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ED3" w:rsidRDefault="002E2D95" w:rsidP="002E2D95">
      <w:pPr>
        <w:rPr>
          <w:b/>
          <w:sz w:val="28"/>
          <w:szCs w:val="32"/>
          <w:u w:val="single"/>
        </w:rPr>
      </w:pPr>
      <w:r w:rsidRPr="00D7795F">
        <w:rPr>
          <w:b/>
          <w:sz w:val="28"/>
          <w:szCs w:val="32"/>
        </w:rPr>
        <w:t xml:space="preserve">                </w:t>
      </w:r>
      <w:r w:rsidR="00D7795F">
        <w:rPr>
          <w:b/>
          <w:sz w:val="28"/>
          <w:szCs w:val="32"/>
        </w:rPr>
        <w:t xml:space="preserve">           </w:t>
      </w:r>
      <w:r w:rsidRPr="00D7795F">
        <w:rPr>
          <w:b/>
          <w:sz w:val="28"/>
          <w:szCs w:val="32"/>
          <w:u w:val="single"/>
        </w:rPr>
        <w:t xml:space="preserve"> </w:t>
      </w:r>
    </w:p>
    <w:p w:rsidR="00BB6ED3" w:rsidRDefault="00BB6ED3" w:rsidP="002E2D95">
      <w:pPr>
        <w:rPr>
          <w:b/>
          <w:sz w:val="28"/>
          <w:szCs w:val="32"/>
          <w:u w:val="single"/>
        </w:rPr>
      </w:pPr>
    </w:p>
    <w:p w:rsidR="00BB6ED3" w:rsidRDefault="00BB6ED3" w:rsidP="002E2D95">
      <w:pPr>
        <w:rPr>
          <w:b/>
          <w:sz w:val="28"/>
          <w:szCs w:val="32"/>
          <w:u w:val="single"/>
        </w:rPr>
      </w:pPr>
    </w:p>
    <w:p w:rsidR="00BB6ED3" w:rsidRDefault="00BB6ED3" w:rsidP="002E2D95">
      <w:pPr>
        <w:rPr>
          <w:b/>
          <w:sz w:val="28"/>
          <w:szCs w:val="32"/>
          <w:u w:val="single"/>
        </w:rPr>
      </w:pPr>
    </w:p>
    <w:p w:rsidR="00B75F8D" w:rsidRDefault="00BB6ED3" w:rsidP="00BB6ED3">
      <w:pPr>
        <w:rPr>
          <w:b/>
          <w:color w:val="0070C0"/>
          <w:sz w:val="96"/>
          <w:szCs w:val="32"/>
        </w:rPr>
      </w:pPr>
      <w:r w:rsidRPr="00BB6ED3">
        <w:rPr>
          <w:b/>
          <w:color w:val="0070C0"/>
          <w:sz w:val="96"/>
          <w:szCs w:val="32"/>
        </w:rPr>
        <w:t xml:space="preserve">                                          </w:t>
      </w:r>
      <w:r w:rsidR="00B75F8D">
        <w:rPr>
          <w:b/>
          <w:color w:val="0070C0"/>
          <w:sz w:val="96"/>
          <w:szCs w:val="32"/>
        </w:rPr>
        <w:t xml:space="preserve">        </w:t>
      </w:r>
    </w:p>
    <w:p w:rsidR="007E2B05" w:rsidRDefault="00D45D44" w:rsidP="00D45D44">
      <w:pPr>
        <w:rPr>
          <w:rFonts w:ascii="Franklin Gothic Medium" w:hAnsi="Franklin Gothic Medium"/>
          <w:b/>
          <w:bCs/>
          <w:i/>
          <w:color w:val="FF0000"/>
          <w:kern w:val="36"/>
          <w:sz w:val="96"/>
          <w:szCs w:val="39"/>
        </w:rPr>
      </w:pPr>
      <w:r>
        <w:rPr>
          <w:b/>
          <w:color w:val="FF0000"/>
          <w:sz w:val="96"/>
          <w:szCs w:val="32"/>
        </w:rPr>
        <w:t xml:space="preserve">   </w:t>
      </w:r>
      <w:r w:rsidR="007E2B05" w:rsidRPr="007E2B05">
        <w:rPr>
          <w:rFonts w:ascii="Franklin Gothic Medium" w:hAnsi="Franklin Gothic Medium"/>
          <w:b/>
          <w:i/>
          <w:color w:val="FF0000"/>
          <w:sz w:val="144"/>
          <w:szCs w:val="32"/>
        </w:rPr>
        <w:t>«</w:t>
      </w:r>
      <w:r w:rsidR="007E2B05" w:rsidRPr="007E2B05">
        <w:rPr>
          <w:rFonts w:ascii="Franklin Gothic Medium" w:hAnsi="Franklin Gothic Medium"/>
          <w:b/>
          <w:bCs/>
          <w:i/>
          <w:color w:val="FF0000"/>
          <w:kern w:val="36"/>
          <w:sz w:val="96"/>
          <w:szCs w:val="39"/>
        </w:rPr>
        <w:t xml:space="preserve">Любимые книги </w:t>
      </w:r>
      <w:r w:rsidR="007E2B05">
        <w:rPr>
          <w:rFonts w:ascii="Franklin Gothic Medium" w:hAnsi="Franklin Gothic Medium"/>
          <w:b/>
          <w:bCs/>
          <w:i/>
          <w:color w:val="FF0000"/>
          <w:kern w:val="36"/>
          <w:sz w:val="96"/>
          <w:szCs w:val="39"/>
        </w:rPr>
        <w:t xml:space="preserve">               </w:t>
      </w:r>
    </w:p>
    <w:p w:rsidR="00BB6ED3" w:rsidRPr="007E2B05" w:rsidRDefault="007E2B05" w:rsidP="00D45D44">
      <w:pPr>
        <w:rPr>
          <w:rFonts w:ascii="Franklin Gothic Medium" w:hAnsi="Franklin Gothic Medium"/>
          <w:b/>
          <w:i/>
          <w:color w:val="FF0000"/>
          <w:sz w:val="96"/>
          <w:szCs w:val="32"/>
        </w:rPr>
      </w:pPr>
      <w:r>
        <w:rPr>
          <w:rFonts w:ascii="Franklin Gothic Medium" w:hAnsi="Franklin Gothic Medium"/>
          <w:b/>
          <w:bCs/>
          <w:i/>
          <w:color w:val="FF0000"/>
          <w:kern w:val="36"/>
          <w:sz w:val="96"/>
          <w:szCs w:val="39"/>
        </w:rPr>
        <w:t xml:space="preserve">                         </w:t>
      </w:r>
      <w:r w:rsidRPr="007E2B05">
        <w:rPr>
          <w:rFonts w:ascii="Franklin Gothic Medium" w:hAnsi="Franklin Gothic Medium"/>
          <w:b/>
          <w:bCs/>
          <w:i/>
          <w:color w:val="FF0000"/>
          <w:kern w:val="36"/>
          <w:sz w:val="96"/>
          <w:szCs w:val="39"/>
        </w:rPr>
        <w:t>детства»</w:t>
      </w:r>
    </w:p>
    <w:p w:rsidR="00BB6ED3" w:rsidRPr="00D45D44" w:rsidRDefault="00917E7B" w:rsidP="002E2D95">
      <w:pPr>
        <w:rPr>
          <w:b/>
          <w:color w:val="002060"/>
          <w:sz w:val="40"/>
          <w:szCs w:val="40"/>
        </w:rPr>
      </w:pPr>
      <w:r w:rsidRPr="00D45D44">
        <w:rPr>
          <w:b/>
          <w:color w:val="002060"/>
          <w:sz w:val="40"/>
          <w:szCs w:val="40"/>
        </w:rPr>
        <w:t xml:space="preserve">      </w:t>
      </w:r>
      <w:r w:rsidR="00D45D44" w:rsidRPr="00D45D44">
        <w:rPr>
          <w:b/>
          <w:color w:val="002060"/>
          <w:sz w:val="40"/>
          <w:szCs w:val="40"/>
        </w:rPr>
        <w:t xml:space="preserve">  Литературная игра для учащихся 3 – 4 классов</w:t>
      </w:r>
      <w:r w:rsidRPr="00D45D44">
        <w:rPr>
          <w:b/>
          <w:color w:val="002060"/>
          <w:sz w:val="40"/>
          <w:szCs w:val="40"/>
        </w:rPr>
        <w:t xml:space="preserve">    </w:t>
      </w:r>
    </w:p>
    <w:p w:rsidR="00BB6ED3" w:rsidRPr="00D45D44" w:rsidRDefault="00BB6ED3" w:rsidP="002E2D95">
      <w:pPr>
        <w:rPr>
          <w:b/>
          <w:color w:val="002060"/>
          <w:sz w:val="40"/>
          <w:szCs w:val="40"/>
        </w:rPr>
      </w:pPr>
    </w:p>
    <w:p w:rsidR="00BB6ED3" w:rsidRPr="00917E7B" w:rsidRDefault="0087549A" w:rsidP="002E2D95">
      <w:pPr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    </w:t>
      </w:r>
      <w:r>
        <w:rPr>
          <w:b/>
          <w:noProof/>
          <w:sz w:val="28"/>
          <w:szCs w:val="32"/>
        </w:rPr>
        <w:drawing>
          <wp:inline distT="0" distB="0" distL="0" distR="0">
            <wp:extent cx="5303448" cy="3623094"/>
            <wp:effectExtent l="19050" t="0" r="0" b="0"/>
            <wp:docPr id="2" name="Рисунок 1" descr="C:\Users\1\Desktop\ЛИТ ИГРА 5-7\152___11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Т ИГРА 5-7\152___11\IMG_2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42" cy="362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D44" w:rsidRDefault="00917E7B" w:rsidP="002E2D95">
      <w:pPr>
        <w:rPr>
          <w:b/>
          <w:sz w:val="36"/>
          <w:szCs w:val="32"/>
        </w:rPr>
      </w:pPr>
      <w:r w:rsidRPr="00D43C87">
        <w:rPr>
          <w:b/>
          <w:sz w:val="36"/>
          <w:szCs w:val="32"/>
        </w:rPr>
        <w:t xml:space="preserve"> </w:t>
      </w:r>
      <w:r w:rsidR="00D45D44">
        <w:rPr>
          <w:b/>
          <w:sz w:val="36"/>
          <w:szCs w:val="32"/>
        </w:rPr>
        <w:t xml:space="preserve">       </w:t>
      </w:r>
      <w:r w:rsidR="00D43C87">
        <w:rPr>
          <w:b/>
          <w:sz w:val="36"/>
          <w:szCs w:val="32"/>
        </w:rPr>
        <w:t xml:space="preserve"> </w:t>
      </w:r>
    </w:p>
    <w:p w:rsidR="00BB6ED3" w:rsidRPr="00D43C87" w:rsidRDefault="0087549A" w:rsidP="002E2D95">
      <w:pPr>
        <w:rPr>
          <w:b/>
          <w:color w:val="002060"/>
          <w:sz w:val="36"/>
          <w:szCs w:val="32"/>
        </w:rPr>
      </w:pPr>
      <w:r>
        <w:rPr>
          <w:b/>
          <w:sz w:val="36"/>
          <w:szCs w:val="32"/>
        </w:rPr>
        <w:t xml:space="preserve">              </w:t>
      </w:r>
      <w:r w:rsidR="00917E7B" w:rsidRPr="00D43C87">
        <w:rPr>
          <w:b/>
          <w:color w:val="002060"/>
          <w:sz w:val="36"/>
          <w:szCs w:val="32"/>
        </w:rPr>
        <w:t>Подготовили и провели:</w:t>
      </w:r>
    </w:p>
    <w:p w:rsidR="00917E7B" w:rsidRPr="00D45D44" w:rsidRDefault="00D43C87" w:rsidP="00917E7B">
      <w:pPr>
        <w:rPr>
          <w:b/>
          <w:noProof/>
          <w:color w:val="002060"/>
          <w:sz w:val="28"/>
          <w:szCs w:val="36"/>
        </w:rPr>
      </w:pPr>
      <w:r>
        <w:rPr>
          <w:b/>
          <w:noProof/>
          <w:color w:val="002060"/>
          <w:sz w:val="40"/>
          <w:szCs w:val="36"/>
        </w:rPr>
        <w:t xml:space="preserve">   </w:t>
      </w:r>
      <w:r w:rsidR="00917E7B" w:rsidRPr="00D45D44">
        <w:rPr>
          <w:b/>
          <w:noProof/>
          <w:color w:val="002060"/>
          <w:sz w:val="36"/>
          <w:szCs w:val="36"/>
        </w:rPr>
        <w:t xml:space="preserve">зав. </w:t>
      </w:r>
      <w:r w:rsidR="00917E7B" w:rsidRPr="00D45D44">
        <w:rPr>
          <w:b/>
          <w:noProof/>
          <w:color w:val="002060"/>
          <w:sz w:val="28"/>
          <w:szCs w:val="36"/>
        </w:rPr>
        <w:t xml:space="preserve">библиотекой МКОУ СОШ №11 г. Кизляра </w:t>
      </w:r>
    </w:p>
    <w:p w:rsidR="00BB6ED3" w:rsidRPr="00D45D44" w:rsidRDefault="00917E7B" w:rsidP="00917E7B">
      <w:pPr>
        <w:rPr>
          <w:b/>
          <w:noProof/>
          <w:color w:val="002060"/>
          <w:sz w:val="28"/>
          <w:szCs w:val="36"/>
        </w:rPr>
      </w:pPr>
      <w:r w:rsidRPr="00D45D44">
        <w:rPr>
          <w:b/>
          <w:noProof/>
          <w:color w:val="002060"/>
          <w:sz w:val="28"/>
          <w:szCs w:val="36"/>
        </w:rPr>
        <w:t xml:space="preserve">       Сергеевская Л.Я</w:t>
      </w:r>
      <w:r w:rsidR="00D43C87" w:rsidRPr="00D45D44">
        <w:rPr>
          <w:b/>
          <w:noProof/>
          <w:color w:val="002060"/>
          <w:sz w:val="28"/>
          <w:szCs w:val="36"/>
        </w:rPr>
        <w:t>.</w:t>
      </w:r>
    </w:p>
    <w:p w:rsidR="00D43C87" w:rsidRPr="00D45D44" w:rsidRDefault="00D43C87" w:rsidP="00917E7B">
      <w:pPr>
        <w:rPr>
          <w:b/>
          <w:color w:val="002060"/>
          <w:sz w:val="22"/>
          <w:szCs w:val="32"/>
        </w:rPr>
      </w:pPr>
      <w:r w:rsidRPr="00D45D44">
        <w:rPr>
          <w:b/>
          <w:noProof/>
          <w:color w:val="002060"/>
          <w:sz w:val="28"/>
          <w:szCs w:val="36"/>
        </w:rPr>
        <w:t xml:space="preserve">  Классн. руководитель 3 «а»</w:t>
      </w:r>
      <w:r w:rsidR="00D45D44" w:rsidRPr="00D45D44">
        <w:rPr>
          <w:b/>
          <w:noProof/>
          <w:color w:val="002060"/>
          <w:sz w:val="28"/>
          <w:szCs w:val="36"/>
        </w:rPr>
        <w:t xml:space="preserve"> кл. </w:t>
      </w:r>
      <w:r w:rsidR="007E2B05">
        <w:rPr>
          <w:b/>
          <w:noProof/>
          <w:color w:val="002060"/>
          <w:sz w:val="28"/>
          <w:szCs w:val="36"/>
        </w:rPr>
        <w:t>Рекашова И.Н.</w:t>
      </w:r>
    </w:p>
    <w:p w:rsidR="00BB6ED3" w:rsidRPr="00D45D44" w:rsidRDefault="00D43C87" w:rsidP="002E2D95">
      <w:pPr>
        <w:rPr>
          <w:b/>
          <w:noProof/>
          <w:color w:val="002060"/>
          <w:sz w:val="28"/>
          <w:szCs w:val="36"/>
        </w:rPr>
      </w:pPr>
      <w:r w:rsidRPr="00D45D44">
        <w:rPr>
          <w:b/>
          <w:noProof/>
          <w:color w:val="002060"/>
          <w:sz w:val="28"/>
          <w:szCs w:val="36"/>
        </w:rPr>
        <w:t xml:space="preserve">  Классн. руководитель 3 «б» кл. </w:t>
      </w:r>
      <w:r w:rsidR="007E2B05">
        <w:rPr>
          <w:b/>
          <w:noProof/>
          <w:color w:val="002060"/>
          <w:sz w:val="28"/>
          <w:szCs w:val="36"/>
        </w:rPr>
        <w:t>Бабушкина И.В.</w:t>
      </w:r>
    </w:p>
    <w:p w:rsidR="00D45D44" w:rsidRPr="00D45D44" w:rsidRDefault="00D45D44" w:rsidP="00D45D44">
      <w:pPr>
        <w:rPr>
          <w:b/>
          <w:color w:val="002060"/>
          <w:sz w:val="22"/>
          <w:szCs w:val="32"/>
        </w:rPr>
      </w:pPr>
      <w:r w:rsidRPr="00D45D44">
        <w:rPr>
          <w:b/>
          <w:noProof/>
          <w:color w:val="002060"/>
          <w:sz w:val="28"/>
          <w:szCs w:val="36"/>
        </w:rPr>
        <w:t xml:space="preserve">  Классн. руководитель 4 «а» кл</w:t>
      </w:r>
      <w:r w:rsidR="007E2B05">
        <w:rPr>
          <w:b/>
          <w:noProof/>
          <w:color w:val="002060"/>
          <w:sz w:val="28"/>
          <w:szCs w:val="36"/>
        </w:rPr>
        <w:t>. Пензяткина Г.Н.</w:t>
      </w:r>
    </w:p>
    <w:p w:rsidR="00D43C87" w:rsidRPr="007E2B05" w:rsidRDefault="00D45D44" w:rsidP="002E2D95">
      <w:pPr>
        <w:rPr>
          <w:b/>
          <w:noProof/>
          <w:color w:val="002060"/>
          <w:sz w:val="28"/>
          <w:szCs w:val="36"/>
        </w:rPr>
      </w:pPr>
      <w:r w:rsidRPr="00D45D44">
        <w:rPr>
          <w:b/>
          <w:noProof/>
          <w:color w:val="002060"/>
          <w:sz w:val="28"/>
          <w:szCs w:val="36"/>
        </w:rPr>
        <w:t xml:space="preserve">  Классн. руководитель 4 «б» кл. </w:t>
      </w:r>
      <w:r w:rsidR="007E2B05">
        <w:rPr>
          <w:b/>
          <w:noProof/>
          <w:color w:val="002060"/>
          <w:sz w:val="28"/>
          <w:szCs w:val="36"/>
        </w:rPr>
        <w:t>Величко О.В.</w:t>
      </w:r>
      <w:r w:rsidR="007E2B05">
        <w:rPr>
          <w:b/>
          <w:noProof/>
          <w:color w:val="002060"/>
          <w:sz w:val="36"/>
          <w:szCs w:val="36"/>
        </w:rPr>
        <w:t xml:space="preserve">   2018</w:t>
      </w:r>
      <w:r w:rsidR="00D43C87" w:rsidRPr="00D43C87">
        <w:rPr>
          <w:b/>
          <w:noProof/>
          <w:color w:val="002060"/>
          <w:sz w:val="36"/>
          <w:szCs w:val="36"/>
        </w:rPr>
        <w:t xml:space="preserve"> год</w:t>
      </w:r>
    </w:p>
    <w:p w:rsidR="00B75F8D" w:rsidRPr="00D43C87" w:rsidRDefault="00B75F8D" w:rsidP="002E2D95">
      <w:pPr>
        <w:rPr>
          <w:b/>
          <w:color w:val="002060"/>
          <w:sz w:val="28"/>
          <w:szCs w:val="32"/>
        </w:rPr>
      </w:pPr>
    </w:p>
    <w:p w:rsidR="00D45D44" w:rsidRPr="0087549A" w:rsidRDefault="007E2B05" w:rsidP="0087549A">
      <w:pPr>
        <w:jc w:val="center"/>
        <w:rPr>
          <w:b/>
          <w:sz w:val="28"/>
          <w:szCs w:val="32"/>
        </w:rPr>
      </w:pPr>
      <w:r w:rsidRPr="007E2B05">
        <w:rPr>
          <w:sz w:val="40"/>
          <w:szCs w:val="40"/>
        </w:rPr>
        <w:lastRenderedPageBreak/>
        <w:t>«Любимые книги детства</w:t>
      </w:r>
      <w:r w:rsidR="00D45D44" w:rsidRPr="007E2B05">
        <w:rPr>
          <w:sz w:val="40"/>
          <w:szCs w:val="40"/>
        </w:rPr>
        <w:t>»</w:t>
      </w:r>
    </w:p>
    <w:p w:rsidR="00D45D44" w:rsidRPr="007E2B05" w:rsidRDefault="00D45D44" w:rsidP="0087549A">
      <w:pPr>
        <w:jc w:val="center"/>
        <w:rPr>
          <w:b/>
          <w:sz w:val="28"/>
          <w:szCs w:val="32"/>
        </w:rPr>
      </w:pPr>
      <w:r w:rsidRPr="007E2B05">
        <w:rPr>
          <w:sz w:val="32"/>
          <w:szCs w:val="32"/>
        </w:rPr>
        <w:t>литературная игра для 3 – 4 кл.</w:t>
      </w:r>
    </w:p>
    <w:p w:rsidR="00D45D44" w:rsidRPr="007E2B05" w:rsidRDefault="00D45D44" w:rsidP="0087549A">
      <w:pPr>
        <w:pStyle w:val="a4"/>
        <w:jc w:val="center"/>
      </w:pPr>
      <w:r w:rsidRPr="007E2B05">
        <w:t>ХОД ЗАНЯТИЯ:</w:t>
      </w:r>
    </w:p>
    <w:p w:rsidR="00D45D44" w:rsidRPr="0087549A" w:rsidRDefault="00D45D44" w:rsidP="00D45D44">
      <w:pPr>
        <w:pStyle w:val="a4"/>
        <w:spacing w:before="0" w:beforeAutospacing="0" w:after="0" w:afterAutospacing="0"/>
        <w:rPr>
          <w:i/>
        </w:rPr>
      </w:pPr>
      <w:r w:rsidRPr="00FC32FA">
        <w:rPr>
          <w:b/>
        </w:rPr>
        <w:t xml:space="preserve">Цель: </w:t>
      </w:r>
      <w:r w:rsidRPr="0087549A">
        <w:rPr>
          <w:i/>
        </w:rPr>
        <w:t>- развитие творческих способностей и возможностей детей, фантазии, наблюдательности, познавательного интереса</w:t>
      </w:r>
    </w:p>
    <w:p w:rsidR="00D45D44" w:rsidRPr="0087549A" w:rsidRDefault="00D45D44" w:rsidP="00D45D44">
      <w:pPr>
        <w:pStyle w:val="a4"/>
        <w:spacing w:before="0" w:beforeAutospacing="0" w:after="0" w:afterAutospacing="0"/>
        <w:rPr>
          <w:i/>
        </w:rPr>
      </w:pPr>
      <w:r w:rsidRPr="0087549A">
        <w:rPr>
          <w:i/>
        </w:rPr>
        <w:t>-привитие интереса к литературным сказкам.</w:t>
      </w:r>
    </w:p>
    <w:p w:rsidR="00D45D44" w:rsidRPr="0087549A" w:rsidRDefault="00D45D44" w:rsidP="00D45D44">
      <w:pPr>
        <w:pStyle w:val="a4"/>
        <w:spacing w:before="0" w:beforeAutospacing="0" w:after="0" w:afterAutospacing="0"/>
        <w:rPr>
          <w:i/>
        </w:rPr>
      </w:pPr>
      <w:r w:rsidRPr="0087549A">
        <w:rPr>
          <w:i/>
        </w:rPr>
        <w:t>- воспитание чувства ответственности, умения принимать решения</w:t>
      </w:r>
    </w:p>
    <w:p w:rsidR="00D45D44" w:rsidRPr="00FC32FA" w:rsidRDefault="00D45D44" w:rsidP="00D45D44">
      <w:pPr>
        <w:pStyle w:val="a4"/>
        <w:spacing w:before="0" w:beforeAutospacing="0" w:after="0" w:afterAutospacing="0"/>
        <w:rPr>
          <w:b/>
        </w:rPr>
      </w:pPr>
      <w:r w:rsidRPr="00FC32FA">
        <w:rPr>
          <w:b/>
        </w:rPr>
        <w:t xml:space="preserve">Задачи: </w:t>
      </w:r>
    </w:p>
    <w:p w:rsidR="00D45D44" w:rsidRPr="0087549A" w:rsidRDefault="00D45D44" w:rsidP="00D45D44">
      <w:pPr>
        <w:pStyle w:val="a4"/>
        <w:spacing w:before="0" w:beforeAutospacing="0" w:after="0" w:afterAutospacing="0"/>
        <w:rPr>
          <w:i/>
        </w:rPr>
      </w:pPr>
      <w:r w:rsidRPr="0087549A">
        <w:rPr>
          <w:i/>
        </w:rPr>
        <w:t>- через организацию групповой работы способствовать сплочению классного коллектива</w:t>
      </w:r>
    </w:p>
    <w:p w:rsidR="00D45D44" w:rsidRPr="0087549A" w:rsidRDefault="00D45D44" w:rsidP="00D45D44">
      <w:pPr>
        <w:pStyle w:val="a4"/>
        <w:spacing w:before="0" w:beforeAutospacing="0" w:after="0" w:afterAutospacing="0"/>
        <w:rPr>
          <w:i/>
        </w:rPr>
      </w:pPr>
      <w:r w:rsidRPr="0087549A">
        <w:rPr>
          <w:i/>
        </w:rPr>
        <w:t xml:space="preserve">-создать условия для закрепления и обобщения полученных знаний о литературных сказках. </w:t>
      </w:r>
    </w:p>
    <w:p w:rsidR="00D45D44" w:rsidRPr="0087549A" w:rsidRDefault="00D45D44" w:rsidP="00D45D44">
      <w:pPr>
        <w:pStyle w:val="a4"/>
        <w:spacing w:before="0" w:beforeAutospacing="0" w:after="0" w:afterAutospacing="0"/>
        <w:rPr>
          <w:i/>
        </w:rPr>
      </w:pPr>
      <w:r w:rsidRPr="0087549A">
        <w:rPr>
          <w:i/>
        </w:rPr>
        <w:t xml:space="preserve">- способствовать развитию речи, мышления, памяти. </w:t>
      </w:r>
    </w:p>
    <w:p w:rsidR="007E2B05" w:rsidRPr="0087549A" w:rsidRDefault="007E2B05" w:rsidP="007E2B05">
      <w:pPr>
        <w:pStyle w:val="a4"/>
        <w:spacing w:before="0" w:beforeAutospacing="0" w:after="0" w:afterAutospacing="0"/>
        <w:rPr>
          <w:i/>
        </w:rPr>
      </w:pPr>
      <w:r w:rsidRPr="0087549A">
        <w:rPr>
          <w:rFonts w:ascii="Arial" w:hAnsi="Arial" w:cs="Arial"/>
          <w:b/>
          <w:bCs/>
          <w:color w:val="000000"/>
          <w:sz w:val="21"/>
          <w:szCs w:val="21"/>
        </w:rPr>
        <w:t>Оформление и оборудование</w:t>
      </w:r>
      <w:r w:rsidRPr="0087549A">
        <w:rPr>
          <w:rFonts w:ascii="Arial" w:hAnsi="Arial" w:cs="Arial"/>
          <w:b/>
          <w:color w:val="000000"/>
          <w:sz w:val="21"/>
          <w:szCs w:val="21"/>
        </w:rPr>
        <w:t>:</w:t>
      </w:r>
      <w:r w:rsidRPr="004F1C0F">
        <w:rPr>
          <w:rFonts w:ascii="Arial" w:hAnsi="Arial" w:cs="Arial"/>
          <w:color w:val="000000"/>
          <w:sz w:val="21"/>
          <w:szCs w:val="21"/>
        </w:rPr>
        <w:t xml:space="preserve"> </w:t>
      </w:r>
      <w:r w:rsidRPr="0087549A">
        <w:rPr>
          <w:i/>
          <w:color w:val="000000"/>
        </w:rPr>
        <w:t xml:space="preserve">красочное название праздника, </w:t>
      </w:r>
      <w:r w:rsidRPr="0087549A">
        <w:rPr>
          <w:i/>
        </w:rPr>
        <w:t xml:space="preserve">выставка книг детских писателей- юбиляров, карточки с заданиями, </w:t>
      </w:r>
      <w:r w:rsidRPr="0087549A">
        <w:rPr>
          <w:i/>
          <w:color w:val="000000"/>
        </w:rPr>
        <w:t xml:space="preserve">рисунки детей по прочитанным книгам, </w:t>
      </w:r>
    </w:p>
    <w:p w:rsidR="007E2B05" w:rsidRDefault="007E2B05" w:rsidP="007E2B05">
      <w:pPr>
        <w:shd w:val="clear" w:color="auto" w:fill="FFFFFF"/>
        <w:spacing w:after="150"/>
        <w:rPr>
          <w:b/>
          <w:bCs/>
          <w:color w:val="000000"/>
          <w:sz w:val="28"/>
          <w:szCs w:val="28"/>
        </w:rPr>
      </w:pPr>
    </w:p>
    <w:p w:rsidR="007E2B05" w:rsidRDefault="007E2B05" w:rsidP="007E2B05">
      <w:pPr>
        <w:shd w:val="clear" w:color="auto" w:fill="FFFFFF"/>
        <w:spacing w:after="150"/>
      </w:pPr>
      <w:r w:rsidRPr="007E2B05">
        <w:rPr>
          <w:b/>
          <w:bCs/>
          <w:color w:val="000000"/>
        </w:rPr>
        <w:t>Библиотекарь: </w:t>
      </w:r>
      <w:r w:rsidRPr="007E2B05">
        <w:t xml:space="preserve">Здравствуйте, дорогие ребята! </w:t>
      </w:r>
      <w:r w:rsidRPr="007E2B05">
        <w:rPr>
          <w:color w:val="000000"/>
        </w:rPr>
        <w:t>Сегодня мы с вами собрались для того, чтобы погрузиться в удивительный, волшебный мир сказок, рассказов, повестей.  И кто из вас не мечтал побывать во дворце Снежной Королевы, услышать свист Соловья Разбойника, побывать на балу рядом с Золушкой, покататься на Коньке-горбунке и взять в руку волшебную палочку, махнуть ей, и чтоб все желания сбылись…</w:t>
      </w:r>
      <w:r w:rsidRPr="007E2B05">
        <w:t xml:space="preserve">На протяжении всей жизни мы обращаемся к книге. </w:t>
      </w:r>
      <w:ins w:id="0" w:author="Unknown">
        <w:r w:rsidRPr="007E2B05">
          <w:t>Любовь к чтению начинается с детства. Дети, которые любят читать, обязательно станут умными, активными и творческими людьми</w:t>
        </w:r>
      </w:ins>
      <w:r w:rsidRPr="007E2B05">
        <w:t xml:space="preserve">. </w:t>
      </w:r>
    </w:p>
    <w:p w:rsidR="0087549A" w:rsidRPr="007E2B05" w:rsidRDefault="00C56FB0" w:rsidP="007E2B05">
      <w:pPr>
        <w:shd w:val="clear" w:color="auto" w:fill="FFFFFF"/>
        <w:spacing w:after="150"/>
        <w:rPr>
          <w:color w:val="000000"/>
        </w:rPr>
      </w:pPr>
      <w:r>
        <w:rPr>
          <w:color w:val="000000"/>
        </w:rPr>
        <w:t xml:space="preserve">              </w:t>
      </w:r>
      <w:r w:rsidR="0087549A">
        <w:rPr>
          <w:noProof/>
          <w:color w:val="000000"/>
        </w:rPr>
        <w:drawing>
          <wp:inline distT="0" distB="0" distL="0" distR="0">
            <wp:extent cx="5381086" cy="3510951"/>
            <wp:effectExtent l="19050" t="0" r="0" b="0"/>
            <wp:docPr id="3" name="Рисунок 2" descr="C:\Users\1\Desktop\ЛИТ ИГРА 5-7\152___11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ИТ ИГРА 5-7\152___11\IMG_2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23" cy="351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 xml:space="preserve">Сегодняшняя наша </w:t>
      </w:r>
      <w:r>
        <w:t xml:space="preserve">игра, посвящена книге. </w:t>
      </w:r>
      <w:ins w:id="1" w:author="Unknown">
        <w:r w:rsidRPr="007E2B05">
          <w:t xml:space="preserve">Давайте знакомиться! 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</w:pPr>
      <w:ins w:id="2" w:author="Unknown">
        <w:r w:rsidRPr="007E2B05">
          <w:t xml:space="preserve">Ведущая – </w:t>
        </w:r>
      </w:ins>
      <w:r w:rsidRPr="007E2B05">
        <w:t>зав библиотекой Сергеевская Л.Я.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</w:pPr>
      <w:ins w:id="3" w:author="Unknown">
        <w:r w:rsidRPr="007E2B05">
          <w:t xml:space="preserve"> Жюри в составе</w:t>
        </w:r>
      </w:ins>
      <w:r w:rsidRPr="007E2B05">
        <w:t>: зав. библиотекой пос. Комсомольский Караева Л.П., учитель начальных классов Крутикова Т.Г.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4" w:author="Unknown"/>
        </w:rPr>
      </w:pPr>
      <w:ins w:id="5" w:author="Unknown">
        <w:r w:rsidRPr="007E2B05">
          <w:t>Участники конкурса</w:t>
        </w:r>
      </w:ins>
      <w:r w:rsidRPr="007E2B05">
        <w:t xml:space="preserve"> представьтесь пожалуйста.</w:t>
      </w:r>
    </w:p>
    <w:p w:rsidR="007E2B05" w:rsidRDefault="007E2B05" w:rsidP="008C76AA">
      <w:pPr>
        <w:pStyle w:val="a4"/>
        <w:shd w:val="clear" w:color="auto" w:fill="FFFFFF"/>
        <w:spacing w:before="0" w:beforeAutospacing="0" w:after="300" w:afterAutospacing="0"/>
      </w:pPr>
      <w:ins w:id="6" w:author="Unknown">
        <w:r w:rsidRPr="007E2B05">
          <w:lastRenderedPageBreak/>
          <w:t>Все задания этого конкурса посвящены  вашим любимым сказкам, произведениям популярных детских писателей.</w:t>
        </w:r>
      </w:ins>
      <w:r w:rsidR="008C76AA">
        <w:t xml:space="preserve"> </w:t>
      </w:r>
      <w:ins w:id="7" w:author="Unknown">
        <w:r w:rsidRPr="007E2B05">
          <w:t>Сегодня, вы, ребята, должны будете продемонстрировать нам свою литературную эрудицию, знание  содержания многих произведений, а так же находчивость и смекалку. Самый умный – это не только тот, кто много читает,  но и  тот,  кто умеет ориентироваться в море информации, которая содержится в этих книгах</w:t>
        </w:r>
      </w:ins>
    </w:p>
    <w:p w:rsidR="00C56FB0" w:rsidRPr="008C76AA" w:rsidRDefault="00C56FB0" w:rsidP="008C76AA">
      <w:pPr>
        <w:pStyle w:val="a4"/>
        <w:shd w:val="clear" w:color="auto" w:fill="FFFFFF"/>
        <w:spacing w:before="0" w:beforeAutospacing="0" w:after="300" w:afterAutospacing="0"/>
      </w:pPr>
      <w:r>
        <w:t xml:space="preserve">              </w:t>
      </w:r>
      <w:r>
        <w:rPr>
          <w:noProof/>
        </w:rPr>
        <w:drawing>
          <wp:inline distT="0" distB="0" distL="0" distR="0">
            <wp:extent cx="5294822" cy="3554084"/>
            <wp:effectExtent l="19050" t="0" r="1078" b="0"/>
            <wp:docPr id="4" name="Рисунок 3" descr="C:\Users\1\Desktop\ЛИТ ИГРА 5-7\152___11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ИТ ИГРА 5-7\152___11\IMG_2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11" cy="355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8" w:author="Unknown"/>
        </w:rPr>
      </w:pPr>
      <w:ins w:id="9" w:author="Unknown">
        <w:r w:rsidRPr="007E2B05">
          <w:rPr>
            <w:b/>
            <w:bCs/>
          </w:rPr>
          <w:t>Разминка  «Продолжи фразу из литературного произведения»</w:t>
        </w:r>
      </w:ins>
    </w:p>
    <w:p w:rsidR="008C76AA" w:rsidRDefault="007E2B05" w:rsidP="007E2B05">
      <w:pPr>
        <w:pStyle w:val="a4"/>
        <w:shd w:val="clear" w:color="auto" w:fill="FFFFFF"/>
        <w:spacing w:before="0" w:beforeAutospacing="0" w:after="300" w:afterAutospacing="0"/>
      </w:pPr>
      <w:r w:rsidRPr="007E2B05">
        <w:rPr>
          <w:b/>
          <w:bCs/>
        </w:rPr>
        <w:t>1</w:t>
      </w:r>
      <w:ins w:id="10" w:author="Unknown">
        <w:r w:rsidRPr="007E2B05">
          <w:rPr>
            <w:b/>
            <w:bCs/>
          </w:rPr>
          <w:t xml:space="preserve"> баллов</w:t>
        </w:r>
      </w:ins>
      <w:r w:rsidR="008C76AA">
        <w:t xml:space="preserve"> 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11" w:author="Unknown"/>
        </w:rPr>
      </w:pPr>
      <w:ins w:id="12" w:author="Unknown">
        <w:r w:rsidRPr="007E2B05">
          <w:t>1.   «Ехали медведи на велосипеде…»</w:t>
        </w:r>
      </w:ins>
      <w:r w:rsidR="008C76AA">
        <w:t xml:space="preserve"> </w:t>
      </w:r>
      <w:ins w:id="13" w:author="Unknown">
        <w:r w:rsidRPr="008C76AA">
          <w:rPr>
            <w:i/>
          </w:rPr>
          <w:t>(А за ними кот задом наперед, А за ним комарики на воздушном шарике, А за ними раки на хромой собаке, Едут и смеются, пряники жуют)</w:t>
        </w:r>
      </w:ins>
      <w:r w:rsidR="008C76AA">
        <w:t xml:space="preserve"> </w:t>
      </w:r>
      <w:ins w:id="14" w:author="Unknown">
        <w:r w:rsidRPr="007E2B05">
          <w:t>«Тараканище»</w:t>
        </w:r>
      </w:ins>
    </w:p>
    <w:p w:rsidR="007E2B05" w:rsidRPr="008C76AA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15" w:author="Unknown"/>
          <w:i/>
        </w:rPr>
      </w:pPr>
      <w:ins w:id="16" w:author="Unknown">
        <w:r w:rsidRPr="007E2B05">
          <w:t>2.  «Одеяло убежало, улетела простыня</w:t>
        </w:r>
        <w:r w:rsidRPr="008C76AA">
          <w:rPr>
            <w:i/>
          </w:rPr>
          <w:t>…»(И подушка, как лягушка ускакала от меня, Я за свечку, свечка – в печку, Я за книжку – та бежать и вприпрыжку под кровать!)</w:t>
        </w:r>
      </w:ins>
      <w:r w:rsidR="008C76AA">
        <w:rPr>
          <w:i/>
        </w:rPr>
        <w:t xml:space="preserve"> </w:t>
      </w:r>
      <w:ins w:id="17" w:author="Unknown">
        <w:r w:rsidRPr="007E2B05">
          <w:t>«Мойдодыр»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18" w:author="Unknown"/>
        </w:rPr>
      </w:pPr>
      <w:ins w:id="19" w:author="Unknown">
        <w:r w:rsidRPr="007E2B05">
          <w:t>3.  «Муха, Муха, Цокотуха, позолоченное брюхо…»</w:t>
        </w:r>
      </w:ins>
      <w:r w:rsidR="008C76AA">
        <w:t xml:space="preserve"> </w:t>
      </w:r>
      <w:ins w:id="20" w:author="Unknown">
        <w:r w:rsidRPr="008C76AA">
          <w:rPr>
            <w:i/>
          </w:rPr>
          <w:t>(Муха поп полю пошла, муха денежку нашла, пошла муха на базар и купила самовар)</w:t>
        </w:r>
      </w:ins>
      <w:r w:rsidR="008C76AA">
        <w:t xml:space="preserve"> </w:t>
      </w:r>
      <w:ins w:id="21" w:author="Unknown">
        <w:r w:rsidRPr="007E2B05">
          <w:t>«Муха Цокотуха»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22" w:author="Unknown"/>
        </w:rPr>
      </w:pPr>
      <w:r w:rsidRPr="007E2B05">
        <w:t>4</w:t>
      </w:r>
      <w:ins w:id="23" w:author="Unknown">
        <w:r w:rsidRPr="007E2B05">
          <w:t>.  «Добрый доктор Айболит! Он под деревом сидит…»</w:t>
        </w:r>
      </w:ins>
      <w:r w:rsidR="008C76AA">
        <w:t xml:space="preserve"> </w:t>
      </w:r>
      <w:ins w:id="24" w:author="Unknown">
        <w:r w:rsidRPr="008C76AA">
          <w:rPr>
            <w:i/>
          </w:rPr>
          <w:t>(Приходи к нему лечиться и корова, и волчица, и жучок и паучок и медведица. Всех излечит, исцелит Добрый доктор Айболит!»</w:t>
        </w:r>
      </w:ins>
      <w:r w:rsidR="008C76AA">
        <w:t xml:space="preserve"> </w:t>
      </w:r>
      <w:ins w:id="25" w:author="Unknown">
        <w:r w:rsidRPr="007E2B05">
          <w:t>«Айболит»</w:t>
        </w:r>
      </w:ins>
    </w:p>
    <w:p w:rsidR="007E2B05" w:rsidRPr="008C76AA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26" w:author="Unknown"/>
          <w:i/>
        </w:rPr>
      </w:pPr>
      <w:r w:rsidRPr="007E2B05">
        <w:t>5</w:t>
      </w:r>
      <w:ins w:id="27" w:author="Unknown">
        <w:r w:rsidRPr="007E2B05">
          <w:t>.  «Скачет сито по полям, А корыто по лугам</w:t>
        </w:r>
        <w:r w:rsidRPr="008C76AA">
          <w:rPr>
            <w:i/>
          </w:rPr>
          <w:t>…(За лопатою метла Вдоль по улице пошла, Топоры-то, топоры так и сыплются с горы…)</w:t>
        </w:r>
      </w:ins>
      <w:r w:rsidR="008C76AA">
        <w:rPr>
          <w:i/>
        </w:rPr>
        <w:t xml:space="preserve"> </w:t>
      </w:r>
      <w:ins w:id="28" w:author="Unknown">
        <w:r w:rsidRPr="007E2B05">
          <w:t>«Федорино горе</w:t>
        </w:r>
      </w:ins>
      <w:r w:rsidR="008C76AA">
        <w:t>»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29" w:author="Unknown"/>
        </w:rPr>
      </w:pPr>
      <w:r w:rsidRPr="007E2B05">
        <w:t>6</w:t>
      </w:r>
      <w:ins w:id="30" w:author="Unknown">
        <w:r w:rsidRPr="007E2B05">
          <w:t>.  У меня зазвонил телефон…</w:t>
        </w:r>
      </w:ins>
      <w:r w:rsidR="008C76AA">
        <w:t xml:space="preserve"> </w:t>
      </w:r>
      <w:ins w:id="31" w:author="Unknown">
        <w:r w:rsidRPr="008C76AA">
          <w:rPr>
            <w:i/>
          </w:rPr>
          <w:t>(Кто говорит? Слон. Откуда? От верблюда. Что вам надо? Шоколада»</w:t>
        </w:r>
      </w:ins>
      <w:r w:rsidR="008C76AA">
        <w:t xml:space="preserve"> </w:t>
      </w:r>
      <w:ins w:id="32" w:author="Unknown">
        <w:r w:rsidRPr="007E2B05">
          <w:t>«Телефон»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33" w:author="Unknown"/>
        </w:rPr>
      </w:pPr>
      <w:r w:rsidRPr="007E2B05">
        <w:lastRenderedPageBreak/>
        <w:t>7</w:t>
      </w:r>
      <w:ins w:id="34" w:author="Unknown">
        <w:r w:rsidRPr="007E2B05">
          <w:t>.  Маленькие дети! Ни за что на свете, Не ходите в Африку….</w:t>
        </w:r>
      </w:ins>
      <w:r w:rsidR="008C76AA">
        <w:t xml:space="preserve"> </w:t>
      </w:r>
      <w:ins w:id="35" w:author="Unknown">
        <w:r w:rsidRPr="008C76AA">
          <w:rPr>
            <w:i/>
          </w:rPr>
          <w:t>(В Африку гулять! В Африке акулы, В Африке гориллы, В Африке большие злые крокодилы, будут вас кусать, бить и обижать…)</w:t>
        </w:r>
      </w:ins>
      <w:r w:rsidR="008C76AA">
        <w:t xml:space="preserve"> </w:t>
      </w:r>
      <w:ins w:id="36" w:author="Unknown">
        <w:r w:rsidRPr="007E2B05">
          <w:t>«Бармалей»</w:t>
        </w:r>
      </w:ins>
    </w:p>
    <w:p w:rsidR="007E2B05" w:rsidRDefault="007E2B05" w:rsidP="007E2B05">
      <w:pPr>
        <w:pStyle w:val="a4"/>
        <w:shd w:val="clear" w:color="auto" w:fill="FFFFFF"/>
        <w:spacing w:before="0" w:beforeAutospacing="0" w:after="300" w:afterAutospacing="0"/>
      </w:pPr>
      <w:r w:rsidRPr="007E2B05">
        <w:t>8</w:t>
      </w:r>
      <w:ins w:id="37" w:author="Unknown">
        <w:r w:rsidRPr="007E2B05">
          <w:t>.  «Я – Великий умывальник!»</w:t>
        </w:r>
      </w:ins>
      <w:r w:rsidR="008C76AA">
        <w:t xml:space="preserve"> </w:t>
      </w:r>
      <w:ins w:id="38" w:author="Unknown">
        <w:r w:rsidRPr="008C76AA">
          <w:rPr>
            <w:i/>
          </w:rPr>
          <w:t>(Знаменитый Мойдодыр, умывальников начальник и мочалок командир…)</w:t>
        </w:r>
      </w:ins>
      <w:r w:rsidR="008C76AA">
        <w:t xml:space="preserve"> </w:t>
      </w:r>
      <w:ins w:id="39" w:author="Unknown">
        <w:r w:rsidRPr="007E2B05">
          <w:t>«Мойдодыр»</w:t>
        </w:r>
      </w:ins>
    </w:p>
    <w:p w:rsidR="00C56FB0" w:rsidRPr="007E2B05" w:rsidRDefault="00C56FB0" w:rsidP="007E2B05">
      <w:pPr>
        <w:pStyle w:val="a4"/>
        <w:shd w:val="clear" w:color="auto" w:fill="FFFFFF"/>
        <w:spacing w:before="0" w:beforeAutospacing="0" w:after="300" w:afterAutospacing="0"/>
        <w:rPr>
          <w:ins w:id="40" w:author="Unknown"/>
        </w:rPr>
      </w:pPr>
      <w:r>
        <w:t xml:space="preserve">             </w:t>
      </w:r>
      <w:r>
        <w:rPr>
          <w:noProof/>
        </w:rPr>
        <w:drawing>
          <wp:inline distT="0" distB="0" distL="0" distR="0">
            <wp:extent cx="5363833" cy="3605842"/>
            <wp:effectExtent l="19050" t="0" r="8267" b="0"/>
            <wp:docPr id="6" name="Рисунок 4" descr="C:\Users\1\Desktop\ЛИТ ИГРА 5-7\152___11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ИТ ИГРА 5-7\152___11\IMG_2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60" cy="3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05" w:rsidRPr="008C76AA" w:rsidRDefault="007E2B05" w:rsidP="007E2B05">
      <w:pPr>
        <w:shd w:val="clear" w:color="auto" w:fill="FFFFFF"/>
        <w:spacing w:after="150"/>
        <w:rPr>
          <w:b/>
          <w:shd w:val="clear" w:color="auto" w:fill="FFFFFF"/>
        </w:rPr>
      </w:pPr>
      <w:r w:rsidRPr="007E2B05">
        <w:rPr>
          <w:b/>
          <w:shd w:val="clear" w:color="auto" w:fill="FFFFFF"/>
        </w:rPr>
        <w:t>Задание 2. Угадай сказку.</w:t>
      </w:r>
      <w:r w:rsidRPr="007E2B05">
        <w:rPr>
          <w:b/>
        </w:rPr>
        <w:br/>
      </w:r>
      <w:r w:rsidRPr="007E2B05">
        <w:rPr>
          <w:shd w:val="clear" w:color="auto" w:fill="FFFFFF"/>
        </w:rPr>
        <w:t>Назовите сказку из которой вы услышите отрывок.</w:t>
      </w:r>
      <w:r w:rsidRPr="007E2B05">
        <w:br/>
      </w:r>
    </w:p>
    <w:p w:rsidR="00C56FB0" w:rsidRDefault="007E2B05" w:rsidP="007E2B05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7E2B05">
        <w:rPr>
          <w:shd w:val="clear" w:color="auto" w:fill="FFFFFF"/>
        </w:rPr>
        <w:t>1.Только вымолвить успела,</w:t>
      </w:r>
      <w:r w:rsidRPr="007E2B05">
        <w:br/>
      </w:r>
      <w:r w:rsidRPr="007E2B05">
        <w:rPr>
          <w:shd w:val="clear" w:color="auto" w:fill="FFFFFF"/>
        </w:rPr>
        <w:t>Дверь тихонько заскрипела</w:t>
      </w:r>
      <w:r w:rsidRPr="007E2B05">
        <w:br/>
      </w:r>
      <w:r w:rsidRPr="007E2B05">
        <w:rPr>
          <w:shd w:val="clear" w:color="auto" w:fill="FFFFFF"/>
        </w:rPr>
        <w:t>И в светлицу входит царь</w:t>
      </w:r>
      <w:r w:rsidRPr="007E2B05">
        <w:br/>
      </w:r>
      <w:r w:rsidRPr="007E2B05">
        <w:rPr>
          <w:shd w:val="clear" w:color="auto" w:fill="FFFFFF"/>
        </w:rPr>
        <w:t>Стороны той государь. (Сказка о царе Салтане…)</w:t>
      </w:r>
      <w:r w:rsidRPr="007E2B05">
        <w:br/>
      </w:r>
      <w:r w:rsidRPr="007E2B05">
        <w:br/>
      </w:r>
      <w:r w:rsidRPr="007E2B05">
        <w:rPr>
          <w:shd w:val="clear" w:color="auto" w:fill="FFFFFF"/>
        </w:rPr>
        <w:t>2. Пуще прежнего старуха вздурилась,</w:t>
      </w:r>
      <w:r w:rsidRPr="007E2B05">
        <w:br/>
      </w:r>
      <w:r w:rsidRPr="007E2B05">
        <w:rPr>
          <w:shd w:val="clear" w:color="auto" w:fill="FFFFFF"/>
        </w:rPr>
        <w:t>Не дает старику мне покоя</w:t>
      </w:r>
      <w:r w:rsidRPr="007E2B05">
        <w:br/>
      </w:r>
      <w:r w:rsidRPr="007E2B05">
        <w:rPr>
          <w:shd w:val="clear" w:color="auto" w:fill="FFFFFF"/>
        </w:rPr>
        <w:t>Уж не хочет быть она крестьянкой,</w:t>
      </w:r>
      <w:r w:rsidRPr="007E2B05">
        <w:br/>
      </w:r>
      <w:r w:rsidRPr="007E2B05">
        <w:rPr>
          <w:shd w:val="clear" w:color="auto" w:fill="FFFFFF"/>
        </w:rPr>
        <w:t>Хочет быть столбовою дворянкой. (Сказка о рыбаке и рыбке)</w:t>
      </w:r>
      <w:r w:rsidRPr="007E2B05">
        <w:br/>
      </w:r>
      <w:r w:rsidRPr="007E2B05">
        <w:br/>
      </w:r>
      <w:r w:rsidRPr="007E2B05">
        <w:rPr>
          <w:shd w:val="clear" w:color="auto" w:fill="FFFFFF"/>
        </w:rPr>
        <w:t>3. Шевельнется, встрепенется,</w:t>
      </w:r>
      <w:r w:rsidRPr="007E2B05">
        <w:br/>
      </w:r>
      <w:r w:rsidRPr="007E2B05">
        <w:rPr>
          <w:shd w:val="clear" w:color="auto" w:fill="FFFFFF"/>
        </w:rPr>
        <w:t>Ктой сторонке обернется</w:t>
      </w:r>
      <w:r w:rsidRPr="007E2B05">
        <w:br/>
      </w:r>
      <w:r w:rsidRPr="007E2B05">
        <w:rPr>
          <w:shd w:val="clear" w:color="auto" w:fill="FFFFFF"/>
        </w:rPr>
        <w:t>И кричит: «Кири-ку-ку,</w:t>
      </w:r>
      <w:r w:rsidRPr="007E2B05">
        <w:br/>
      </w:r>
      <w:r w:rsidRPr="007E2B05">
        <w:rPr>
          <w:shd w:val="clear" w:color="auto" w:fill="FFFFFF"/>
        </w:rPr>
        <w:t>Царствуй лежа на боку!» (Сказка о золотом петушке)</w:t>
      </w:r>
      <w:r w:rsidRPr="007E2B05">
        <w:br/>
      </w:r>
      <w:r w:rsidRPr="007E2B05">
        <w:br/>
      </w:r>
      <w:r w:rsidRPr="007E2B05">
        <w:rPr>
          <w:shd w:val="clear" w:color="auto" w:fill="FFFFFF"/>
        </w:rPr>
        <w:t>4. Свет мой зеркальце, скажи,</w:t>
      </w:r>
      <w:r w:rsidRPr="007E2B05">
        <w:br/>
      </w:r>
      <w:r w:rsidRPr="007E2B05">
        <w:rPr>
          <w:shd w:val="clear" w:color="auto" w:fill="FFFFFF"/>
        </w:rPr>
        <w:t>Да всю правду доложи,</w:t>
      </w:r>
      <w:r w:rsidRPr="007E2B05">
        <w:br/>
      </w:r>
      <w:r w:rsidRPr="007E2B05">
        <w:rPr>
          <w:shd w:val="clear" w:color="auto" w:fill="FFFFFF"/>
        </w:rPr>
        <w:t>Я ль на свете всех милее</w:t>
      </w:r>
      <w:r w:rsidRPr="007E2B05">
        <w:br/>
      </w:r>
      <w:r w:rsidRPr="007E2B05">
        <w:rPr>
          <w:shd w:val="clear" w:color="auto" w:fill="FFFFFF"/>
        </w:rPr>
        <w:t>Всех румяней и белее (Сказка о мертвой царевне и о 7 богатырях)</w:t>
      </w:r>
      <w:r w:rsidRPr="007E2B05">
        <w:br/>
      </w:r>
      <w:r w:rsidRPr="007E2B05">
        <w:br/>
      </w:r>
      <w:r w:rsidRPr="007E2B05">
        <w:rPr>
          <w:shd w:val="clear" w:color="auto" w:fill="FFFFFF"/>
        </w:rPr>
        <w:t>5. Слушай: платить обязались черти</w:t>
      </w:r>
      <w:r w:rsidRPr="007E2B05">
        <w:br/>
      </w:r>
      <w:r w:rsidRPr="007E2B05">
        <w:rPr>
          <w:shd w:val="clear" w:color="auto" w:fill="FFFFFF"/>
        </w:rPr>
        <w:t>Мне оброк до самой моей смерти.</w:t>
      </w:r>
      <w:r w:rsidRPr="007E2B05">
        <w:br/>
      </w:r>
      <w:r w:rsidRPr="007E2B05">
        <w:rPr>
          <w:shd w:val="clear" w:color="auto" w:fill="FFFFFF"/>
        </w:rPr>
        <w:lastRenderedPageBreak/>
        <w:t>Лучшего б не надобно дохода</w:t>
      </w:r>
      <w:r w:rsidRPr="007E2B05">
        <w:br/>
      </w:r>
      <w:r w:rsidRPr="007E2B05">
        <w:rPr>
          <w:shd w:val="clear" w:color="auto" w:fill="FFFFFF"/>
        </w:rPr>
        <w:t>Да есть на них недоимка за три года (Сказка о попе и работнике его Балде)</w:t>
      </w:r>
    </w:p>
    <w:p w:rsidR="00C56FB0" w:rsidRDefault="007E2B05" w:rsidP="007E2B05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7E2B05">
        <w:br/>
      </w:r>
      <w:r w:rsidR="00C56FB0">
        <w:rPr>
          <w:shd w:val="clear" w:color="auto" w:fill="FFFFFF"/>
        </w:rPr>
        <w:t xml:space="preserve">              </w:t>
      </w:r>
      <w:r w:rsidR="00C56FB0">
        <w:rPr>
          <w:noProof/>
        </w:rPr>
        <w:drawing>
          <wp:inline distT="0" distB="0" distL="0" distR="0">
            <wp:extent cx="5355207" cy="3597215"/>
            <wp:effectExtent l="19050" t="0" r="0" b="0"/>
            <wp:docPr id="7" name="Рисунок 5" descr="C:\Users\1\Desktop\ЛИТ ИГРА 5-7\152___11\IMG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ИТ ИГРА 5-7\152___11\IMG_2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29" cy="359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B05">
        <w:br/>
      </w:r>
    </w:p>
    <w:p w:rsidR="007E2B05" w:rsidRPr="00C56FB0" w:rsidRDefault="007E2B05" w:rsidP="007E2B05">
      <w:pPr>
        <w:pStyle w:val="a4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7E2B05">
        <w:rPr>
          <w:shd w:val="clear" w:color="auto" w:fill="FFFFFF"/>
        </w:rPr>
        <w:t>6. У лукоморья дуб зеленый</w:t>
      </w:r>
      <w:r w:rsidRPr="007E2B05">
        <w:br/>
      </w:r>
      <w:r w:rsidRPr="007E2B05">
        <w:rPr>
          <w:shd w:val="clear" w:color="auto" w:fill="FFFFFF"/>
        </w:rPr>
        <w:t>Златая цепь на дубе том</w:t>
      </w:r>
      <w:r w:rsidRPr="007E2B05">
        <w:br/>
      </w:r>
      <w:r w:rsidRPr="007E2B05">
        <w:rPr>
          <w:shd w:val="clear" w:color="auto" w:fill="FFFFFF"/>
        </w:rPr>
        <w:t>И днем и ночью кот ученый</w:t>
      </w:r>
      <w:r w:rsidRPr="007E2B05">
        <w:br/>
      </w:r>
      <w:r w:rsidRPr="007E2B05">
        <w:rPr>
          <w:shd w:val="clear" w:color="auto" w:fill="FFFFFF"/>
        </w:rPr>
        <w:t>Все ходит по цепи кругом. (Из поэмы Руслан и Людмила)</w:t>
      </w:r>
      <w:r w:rsidRPr="007E2B05">
        <w:br/>
      </w:r>
      <w:r w:rsidRPr="007E2B05">
        <w:br/>
        <w:t>7.Старушонка хлеб поймала;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0" w:afterAutospacing="0"/>
      </w:pPr>
      <w:r w:rsidRPr="007E2B05">
        <w:t>"Благодарствую,-- сказала.--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0" w:afterAutospacing="0"/>
      </w:pPr>
      <w:r w:rsidRPr="007E2B05">
        <w:t>Бог тебя благослови;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0" w:afterAutospacing="0"/>
      </w:pPr>
      <w:r w:rsidRPr="007E2B05">
        <w:t>Вот за то тебе, лови!"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0" w:afterAutospacing="0"/>
      </w:pPr>
      <w:r w:rsidRPr="007E2B05">
        <w:t>И к царевне наливное,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0" w:afterAutospacing="0"/>
      </w:pPr>
      <w:r w:rsidRPr="007E2B05">
        <w:t>Молодое, золотое</w:t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0" w:afterAutospacing="0"/>
      </w:pPr>
      <w:r w:rsidRPr="007E2B05">
        <w:t>Прямо яблочко летит...</w:t>
      </w:r>
      <w:r w:rsidRPr="007E2B05">
        <w:rPr>
          <w:shd w:val="clear" w:color="auto" w:fill="FFFFFF"/>
        </w:rPr>
        <w:t xml:space="preserve"> (Сказка о попе и работнике его Балде)</w:t>
      </w:r>
      <w:r w:rsidRPr="007E2B05">
        <w:br/>
      </w:r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0" w:afterAutospacing="0"/>
      </w:pPr>
      <w:r w:rsidRPr="007E2B05">
        <w:rPr>
          <w:shd w:val="clear" w:color="auto" w:fill="FFFFFF"/>
        </w:rPr>
        <w:t>8. Раз он в море закинул невод, —</w:t>
      </w:r>
      <w:r w:rsidRPr="007E2B05">
        <w:rPr>
          <w:shd w:val="clear" w:color="auto" w:fill="FFFFFF"/>
        </w:rPr>
        <w:br/>
        <w:t>Пришел невод с одною тиной.</w:t>
      </w:r>
      <w:r w:rsidRPr="007E2B05">
        <w:rPr>
          <w:shd w:val="clear" w:color="auto" w:fill="FFFFFF"/>
        </w:rPr>
        <w:br/>
        <w:t>Он в другой раз закинул невод,</w:t>
      </w:r>
      <w:r w:rsidRPr="007E2B05">
        <w:rPr>
          <w:shd w:val="clear" w:color="auto" w:fill="FFFFFF"/>
        </w:rPr>
        <w:br/>
        <w:t>Пришел невод с травой морскою.</w:t>
      </w:r>
      <w:r w:rsidRPr="007E2B05">
        <w:rPr>
          <w:shd w:val="clear" w:color="auto" w:fill="FFFFFF"/>
        </w:rPr>
        <w:br/>
        <w:t>В третий раз закинул он невод, —</w:t>
      </w:r>
      <w:r w:rsidRPr="007E2B05">
        <w:rPr>
          <w:shd w:val="clear" w:color="auto" w:fill="FFFFFF"/>
        </w:rPr>
        <w:br/>
        <w:t>Пришел невод с одною рыбкой (Сказка о рыбаке и рыбке)</w:t>
      </w:r>
      <w:r w:rsidRPr="007E2B05">
        <w:br/>
      </w:r>
    </w:p>
    <w:p w:rsidR="007E2B05" w:rsidRPr="007E2B05" w:rsidRDefault="007E2B05" w:rsidP="007E2B05">
      <w:pPr>
        <w:shd w:val="clear" w:color="auto" w:fill="FFFFFF"/>
        <w:spacing w:after="150"/>
        <w:rPr>
          <w:b/>
          <w:bCs/>
        </w:rPr>
      </w:pPr>
      <w:r w:rsidRPr="007E2B05">
        <w:rPr>
          <w:shd w:val="clear" w:color="auto" w:fill="FFFFFF"/>
        </w:rPr>
        <w:t>Молодцы! А кто же автор всех этих замечательных произведений? (А. С. Пушкин)</w:t>
      </w:r>
      <w:r w:rsidRPr="007E2B05">
        <w:br/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rPr>
          <w:b/>
          <w:bCs/>
        </w:rPr>
        <w:t xml:space="preserve">3. </w:t>
      </w:r>
      <w:r w:rsidRPr="007E2B05">
        <w:rPr>
          <w:b/>
        </w:rPr>
        <w:t>Конкурс капитанов.</w:t>
      </w:r>
      <w:r w:rsidRPr="007E2B05">
        <w:rPr>
          <w:b/>
          <w:bCs/>
        </w:rPr>
        <w:t xml:space="preserve"> Викторина «Кто это?»: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1</w:t>
      </w:r>
      <w:r w:rsidRPr="007E2B05">
        <w:rPr>
          <w:b/>
          <w:bCs/>
        </w:rPr>
        <w:t>. </w:t>
      </w:r>
      <w:r w:rsidRPr="007E2B05">
        <w:t>«Он рос вместе с волчатами, и отец волк учил его. Поэтому он понимал каждый шорох в траве, каждое дуновение тёплого ночного ветерка, каждый круг совы над головой, каждое движение рыбы в пруду». (Маугли)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lastRenderedPageBreak/>
        <w:t>2.  «Я красивый, умный и в меру упитанный мужчина, в самом расцвете сил!.. Я самый тяжелобольной в мире. И если ты меня спросишь, не хочу ли я чего-нибудь, я отвечу, что ничего. Ничего, кроме огромного торта, горы шоколада и большого куля конфет!» (Карлсон)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3</w:t>
      </w:r>
      <w:r w:rsidRPr="007E2B05">
        <w:rPr>
          <w:b/>
          <w:bCs/>
        </w:rPr>
        <w:t>. </w:t>
      </w:r>
      <w:r w:rsidRPr="007E2B05">
        <w:t>«Я думал и, наконец, все понял. Это неправильные пчёлы… И они, наверное, делают неправильный мёд… А если ты не выстрелишь, тогда испорчусь я… Не то чтобы совсем не попал, но только не попал в шарик!” (Винни – Пух)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4</w:t>
      </w:r>
      <w:r w:rsidRPr="007E2B05">
        <w:rPr>
          <w:b/>
          <w:bCs/>
        </w:rPr>
        <w:t>. </w:t>
      </w:r>
      <w:r w:rsidRPr="007E2B05">
        <w:t>«Дорогие папа и мама, вы меня теперь просто не узнаете. Хвост у меня крючком, уши торчком, нос холодный и лохматость повысилась. Мне теперь можно зимой даже на снегу спать. Я теперь сам в магазин хожу». (Дядя Фёдор</w:t>
      </w:r>
      <w:r w:rsidR="00C56FB0">
        <w:t>)</w:t>
      </w:r>
    </w:p>
    <w:p w:rsidR="007E2B05" w:rsidRPr="007E2B05" w:rsidRDefault="00C56FB0" w:rsidP="007E2B05">
      <w:pPr>
        <w:shd w:val="clear" w:color="auto" w:fill="FFFFFF"/>
        <w:spacing w:after="150"/>
      </w:pPr>
      <w:r>
        <w:rPr>
          <w:b/>
          <w:bCs/>
        </w:rPr>
        <w:t xml:space="preserve">             </w:t>
      </w:r>
      <w:r>
        <w:rPr>
          <w:noProof/>
        </w:rPr>
        <w:drawing>
          <wp:inline distT="0" distB="0" distL="0" distR="0">
            <wp:extent cx="5389712" cy="3485072"/>
            <wp:effectExtent l="19050" t="0" r="1438" b="0"/>
            <wp:docPr id="8" name="Рисунок 6" descr="C:\Users\1\Desktop\ЛИТ ИГРА 5-7\152___11\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ИТ ИГРА 5-7\152___11\IMG_2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53" cy="348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B05" w:rsidRPr="007E2B05">
        <w:br/>
      </w:r>
      <w:r w:rsidR="007E2B05" w:rsidRPr="007E2B05">
        <w:rPr>
          <w:b/>
          <w:bCs/>
        </w:rPr>
        <w:t>4. Викторина «Блицтурнир»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Каждая команда отвечает на 10 вопросов ведущего, получая по 1 баллу за каждый правильный ответ.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1.Какое животное было царевной?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2.Пес, который жил в деревне у дяди Федора? (Шарик)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3.Медведь, обучавший Маугли закону джунглей. (Балу)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4.Крыса старухи Шапокляк. (Лариска)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5.Кенгуру из повести А.Милна «Винни-Пух и все-все-все».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6.Лев из сказочной повести Э.Успенского «Крокодил Гена и его друзья» (Чандр)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7. Пудель Мальвины (Артемон)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8. Черепаха, подарившая Буратино Золотой ключик. (Тортила)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9. Вожак стаи волков, приютивший Маугли. (Акела)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10. Лиса, спутница кота Базилио. (Алиса)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1.Песик Элли. (Тотошка)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2.Крыса из сказочной повести Э.Успенского «Крокодил Гена и его друзья» (Лариска)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3.Корова, которую купил кот Матроскин. (Мурка)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lastRenderedPageBreak/>
        <w:t>4. Медведь, друг Маугли. (Балу)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5. Утка доктора Айболита. (Кики)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6.Шакал, враг Маугли. (Табаки)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7. Пантера, друг Маугли (Багира)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8. Поросенок, построивший самый крепкий дом, защитивший его и братьев от волка. (Наф-Наф)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9.Собачка, которая помогала Деду и Бабке репку из земли тащить. (Жучка)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10. Кто проглотил злого Бармалея? (Крокодил)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С чьей помощью улетела Дюймовочка в теплые края? (с помощью ласточки)</w:t>
      </w:r>
    </w:p>
    <w:p w:rsidR="007E2B05" w:rsidRPr="007E2B05" w:rsidRDefault="007E2B05" w:rsidP="007E2B05">
      <w:pPr>
        <w:numPr>
          <w:ilvl w:val="0"/>
          <w:numId w:val="8"/>
        </w:numPr>
        <w:shd w:val="clear" w:color="auto" w:fill="FFFFFF"/>
        <w:spacing w:after="150"/>
      </w:pPr>
      <w:r w:rsidRPr="007E2B05">
        <w:t>Кто в русской народной сказке выгнал зайца из его дома? (Лиса)</w:t>
      </w:r>
    </w:p>
    <w:p w:rsidR="007E2B05" w:rsidRPr="007E2B05" w:rsidRDefault="007E2B05" w:rsidP="007E2B05">
      <w:pPr>
        <w:numPr>
          <w:ilvl w:val="0"/>
          <w:numId w:val="8"/>
        </w:numPr>
        <w:shd w:val="clear" w:color="auto" w:fill="FFFFFF"/>
        <w:spacing w:after="150"/>
      </w:pPr>
      <w:r w:rsidRPr="007E2B05">
        <w:t>Кот дяди Федора. (Матроскин)</w:t>
      </w:r>
    </w:p>
    <w:p w:rsidR="007E2B05" w:rsidRPr="007E2B05" w:rsidRDefault="007E2B05" w:rsidP="007E2B05">
      <w:pPr>
        <w:numPr>
          <w:ilvl w:val="0"/>
          <w:numId w:val="8"/>
        </w:numPr>
        <w:shd w:val="clear" w:color="auto" w:fill="FFFFFF"/>
        <w:spacing w:after="150"/>
      </w:pPr>
      <w:r w:rsidRPr="007E2B05">
        <w:t>Кто помог Герде попасть во дворец принцессы? (Ворона)</w:t>
      </w:r>
    </w:p>
    <w:p w:rsidR="007E2B05" w:rsidRPr="007E2B05" w:rsidRDefault="007E2B05" w:rsidP="007E2B05">
      <w:pPr>
        <w:numPr>
          <w:ilvl w:val="0"/>
          <w:numId w:val="8"/>
        </w:numPr>
        <w:shd w:val="clear" w:color="auto" w:fill="FFFFFF"/>
        <w:spacing w:after="150"/>
      </w:pPr>
      <w:r w:rsidRPr="007E2B05">
        <w:t>Собака доктора Айболита. (Авва)</w:t>
      </w:r>
    </w:p>
    <w:p w:rsidR="007E2B05" w:rsidRPr="007E2B05" w:rsidRDefault="007E2B05" w:rsidP="007E2B05">
      <w:pPr>
        <w:numPr>
          <w:ilvl w:val="0"/>
          <w:numId w:val="8"/>
        </w:numPr>
        <w:shd w:val="clear" w:color="auto" w:fill="FFFFFF"/>
        <w:spacing w:after="150"/>
      </w:pPr>
      <w:r w:rsidRPr="007E2B05">
        <w:t>Муха-именинница. (Цокотуха)</w:t>
      </w:r>
    </w:p>
    <w:p w:rsidR="007E2B05" w:rsidRPr="007E2B05" w:rsidRDefault="007E2B05" w:rsidP="007E2B05">
      <w:pPr>
        <w:numPr>
          <w:ilvl w:val="0"/>
          <w:numId w:val="8"/>
        </w:numPr>
        <w:shd w:val="clear" w:color="auto" w:fill="FFFFFF"/>
        <w:spacing w:after="150"/>
      </w:pPr>
      <w:r w:rsidRPr="007E2B05">
        <w:t>Крыса из сказки про Буратино. (Шушара)</w:t>
      </w:r>
    </w:p>
    <w:p w:rsidR="007E2B05" w:rsidRPr="007E2B05" w:rsidRDefault="007E2B05" w:rsidP="007E2B05">
      <w:pPr>
        <w:numPr>
          <w:ilvl w:val="0"/>
          <w:numId w:val="8"/>
        </w:numPr>
        <w:shd w:val="clear" w:color="auto" w:fill="FFFFFF"/>
        <w:spacing w:after="150"/>
      </w:pPr>
      <w:r w:rsidRPr="007E2B05">
        <w:t>Кто сказал «мяу»? (Кошка)</w:t>
      </w:r>
    </w:p>
    <w:p w:rsidR="007E2B05" w:rsidRPr="007E2B05" w:rsidRDefault="007E2B05" w:rsidP="007E2B05">
      <w:pPr>
        <w:numPr>
          <w:ilvl w:val="0"/>
          <w:numId w:val="8"/>
        </w:numPr>
        <w:shd w:val="clear" w:color="auto" w:fill="FFFFFF"/>
        <w:spacing w:after="150"/>
      </w:pPr>
      <w:r w:rsidRPr="007E2B05">
        <w:t>Кто в сказке Чуковского украл солнце? (Крокодил)</w:t>
      </w:r>
    </w:p>
    <w:p w:rsidR="007E2B05" w:rsidRPr="007E2B05" w:rsidRDefault="007E2B05" w:rsidP="007E2B05">
      <w:pPr>
        <w:numPr>
          <w:ilvl w:val="0"/>
          <w:numId w:val="8"/>
        </w:numPr>
        <w:shd w:val="clear" w:color="auto" w:fill="FFFFFF"/>
        <w:spacing w:after="150"/>
      </w:pPr>
      <w:r w:rsidRPr="007E2B05">
        <w:t>На ком летел в Африку доктор Айболит? (На орле)</w:t>
      </w:r>
    </w:p>
    <w:p w:rsidR="007E2B05" w:rsidRPr="007E2B05" w:rsidRDefault="007E2B05" w:rsidP="007E2B05">
      <w:pPr>
        <w:shd w:val="clear" w:color="auto" w:fill="FFFFFF"/>
        <w:spacing w:after="150"/>
      </w:pPr>
    </w:p>
    <w:p w:rsidR="007E2B05" w:rsidRPr="007E2B05" w:rsidRDefault="007E2B05" w:rsidP="007E2B05">
      <w:pPr>
        <w:shd w:val="clear" w:color="auto" w:fill="FFFFFF"/>
        <w:spacing w:after="150"/>
      </w:pPr>
      <w:r w:rsidRPr="007E2B05">
        <w:rPr>
          <w:b/>
          <w:bCs/>
        </w:rPr>
        <w:t>5.  Викторина «Найди пару»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rPr>
          <w:b/>
          <w:bCs/>
        </w:rPr>
        <w:t>Библиотекарь: </w:t>
      </w:r>
      <w:r w:rsidRPr="007E2B05">
        <w:t>Каждой команде я выдаю карточки с вопросами. Нужно соединить пары-ответы стрелками. Каждый правильный ответ приносит команде 1 балл.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-Кто это?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1.Каа                    1.Крокодил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2.Матроскин          2. Удав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3.Гена                   3. Лиса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4.Алиса                  4.Кот</w:t>
      </w:r>
    </w:p>
    <w:p w:rsidR="007E2B05" w:rsidRPr="007E2B05" w:rsidRDefault="007E2B05" w:rsidP="007E2B05">
      <w:pPr>
        <w:shd w:val="clear" w:color="auto" w:fill="FFFFFF"/>
        <w:spacing w:after="150"/>
      </w:pP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- Из какого произведения эти герои?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1.Жучка                      1. «Маугли»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2.Акела                      2. «Золотой ключик или Приключения Буратино»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3.Артемон                  3. «Винни-Пух и все-все»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4.Пятачок                   4. «Репка»</w:t>
      </w:r>
    </w:p>
    <w:p w:rsidR="007E2B05" w:rsidRPr="007E2B05" w:rsidRDefault="007E2B05" w:rsidP="007E2B05">
      <w:pPr>
        <w:shd w:val="clear" w:color="auto" w:fill="FFFFFF"/>
        <w:spacing w:after="150"/>
      </w:pP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- Кто с кем дружит?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1. Щука                    1. Иван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lastRenderedPageBreak/>
        <w:t>2.Багира                   2.Буратино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3.Горбунок               3.Емеля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4.Артемон                4.Маугли</w:t>
      </w:r>
    </w:p>
    <w:p w:rsidR="007E2B05" w:rsidRPr="007E2B05" w:rsidRDefault="007E2B05" w:rsidP="007E2B05">
      <w:pPr>
        <w:shd w:val="clear" w:color="auto" w:fill="FFFFFF"/>
        <w:spacing w:after="150"/>
      </w:pP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- Кто это?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1.Бемби                   1.Черепаха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2.Винни-Пух            2.Олененок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3.Тортила                3.Ослик</w:t>
      </w: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4.Иа-Иа                   4.Медвежонок.</w:t>
      </w:r>
    </w:p>
    <w:p w:rsidR="008C76AA" w:rsidRDefault="00C56FB0" w:rsidP="007E2B05">
      <w:pPr>
        <w:pStyle w:val="a4"/>
        <w:shd w:val="clear" w:color="auto" w:fill="FFFFFF"/>
        <w:spacing w:before="0" w:beforeAutospacing="0" w:after="300" w:afterAutospacing="0"/>
        <w:rPr>
          <w:b/>
          <w:bCs/>
        </w:rPr>
      </w:pPr>
      <w:r>
        <w:rPr>
          <w:b/>
          <w:bCs/>
        </w:rPr>
        <w:t xml:space="preserve">             </w:t>
      </w:r>
      <w:r w:rsidR="007E2B05" w:rsidRPr="007E2B05"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5286195" cy="3605841"/>
            <wp:effectExtent l="19050" t="0" r="0" b="0"/>
            <wp:docPr id="15" name="Рисунок 8" descr="C:\Users\1\Desktop\ЛИТ ИГРА 5-7\152___11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ИТ ИГРА 5-7\152___11\IMG_2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80" cy="360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05" w:rsidRPr="008C76AA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41" w:author="Unknown"/>
          <w:b/>
          <w:bCs/>
        </w:rPr>
      </w:pPr>
      <w:r w:rsidRPr="007E2B05">
        <w:rPr>
          <w:b/>
          <w:bCs/>
        </w:rPr>
        <w:t>Игра со зрителями</w:t>
      </w:r>
      <w:r w:rsidRPr="007E2B05">
        <w:br/>
      </w:r>
      <w:ins w:id="42" w:author="Unknown">
        <w:r w:rsidRPr="007E2B05">
          <w:rPr>
            <w:b/>
            <w:bCs/>
          </w:rPr>
          <w:t>Угадайте, кто из литературных героев сказал следующие слова: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43" w:author="Unknown"/>
        </w:rPr>
      </w:pPr>
      <w:ins w:id="44" w:author="Unknown">
        <w:r w:rsidRPr="007E2B05">
          <w:t>1.  Как выскочу, как выпрыгну, пойдут клочки по закоулочкам (Лиса «Заюшкина избушка»)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45" w:author="Unknown"/>
        </w:rPr>
      </w:pPr>
      <w:ins w:id="46" w:author="Unknown">
        <w:r w:rsidRPr="007E2B05">
          <w:t>2.  «Иду к бабушке, несу ей вот этот пирожок и горшочек масла» (Красная шапочка из сказки Шарля Перро)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47" w:author="Unknown"/>
        </w:rPr>
      </w:pPr>
      <w:ins w:id="48" w:author="Unknown">
        <w:r w:rsidRPr="007E2B05">
          <w:t>3.  А еще меня уверяли, что вы будто бы умеете превращаться даже в самых мелких животных, ну, например, сделаться мышкой. (Кот в сапогах Шарля Перро)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49" w:author="Unknown"/>
        </w:rPr>
      </w:pPr>
      <w:ins w:id="50" w:author="Unknown">
        <w:r w:rsidRPr="007E2B05">
          <w:t>4.  Погодите, не спешите, я вас мигом проглочу! Проглочу, проглочу, не помилую! (Таракан, Корней Чуковский «Тараканище»)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51" w:author="Unknown"/>
        </w:rPr>
      </w:pPr>
      <w:ins w:id="52" w:author="Unknown">
        <w:r w:rsidRPr="007E2B05">
          <w:t>5.  Я сегодня поймал,  было рыбку, золотую рыбку, не простую. (Старик, А. С. Пушкин «Сказка о рыбаке и рыбке»)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53" w:author="Unknown"/>
        </w:rPr>
      </w:pPr>
      <w:ins w:id="54" w:author="Unknown">
        <w:r w:rsidRPr="007E2B05">
          <w:t>6.  Ты все пела, это дело, так пойди же попляши (Муравей, И, Крылов «Стрекоза и муравей»)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55" w:author="Unknown"/>
        </w:rPr>
      </w:pPr>
      <w:ins w:id="56" w:author="Unknown">
        <w:r w:rsidRPr="007E2B05">
          <w:lastRenderedPageBreak/>
          <w:t>7.  Я пришью ему новые ножки, он опять побежит по дорожке. (Айболит, К. Чуковский)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57" w:author="Unknown"/>
        </w:rPr>
      </w:pPr>
      <w:ins w:id="58" w:author="Unknown">
        <w:r w:rsidRPr="007E2B05">
          <w:t>8.  На меня скорей садись, только знай себе – держись! Я хоть росту небольшого, да сменю коня любого. (Конек-Горбунок, Ершов П.)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59" w:author="Unknown"/>
        </w:rPr>
      </w:pPr>
      <w:ins w:id="60" w:author="Unknown">
        <w:r w:rsidRPr="007E2B05">
          <w:t>9.  Я почти всю ночь напролет глаз не смыкала. Один Бог знает, что попало ко мне в постель. Я лежала на чем-то твердом и теперь все тело у меня в синяках.  (Г.Андерсен, Принцесса на горошине)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61" w:author="Unknown"/>
        </w:rPr>
      </w:pPr>
      <w:ins w:id="62" w:author="Unknown">
        <w:r w:rsidRPr="007E2B05">
          <w:t>10.  Да, мама, ты вчера сказала правильно. Тайное всегда становится явным. (Денис Кораблев, Драгунский В.)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63" w:author="Unknown"/>
        </w:rPr>
      </w:pPr>
      <w:ins w:id="64" w:author="Unknown">
        <w:r w:rsidRPr="007E2B05">
          <w:t>11.   Куда идем мы с Пятачком – большой-большой секрет!( Песенка Вини-Пуха, Б. Заходер)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65" w:author="Unknown"/>
        </w:rPr>
      </w:pPr>
      <w:ins w:id="66" w:author="Unknown">
        <w:r w:rsidRPr="007E2B05">
          <w:t>12.  Никто меня не жалеет! Брат на лодке едет кататься, а меня не берет! Я ему говорю: «Возьми лучше, все равно от тебя не отстану..»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67" w:author="Unknown"/>
        </w:rPr>
      </w:pPr>
      <w:ins w:id="68" w:author="Unknown">
        <w:r w:rsidRPr="007E2B05">
          <w:t>(Павлик из рассказа «Волшебное слово» В. Осеевой)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69" w:author="Unknown"/>
        </w:rPr>
      </w:pPr>
      <w:ins w:id="70" w:author="Unknown">
        <w:r w:rsidRPr="007E2B05">
          <w:t>13.  Мне, коту усатому, скоро год, и красив я лодыри,  и умен, а письму и грамоте не учен…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71" w:author="Unknown"/>
        </w:rPr>
      </w:pPr>
      <w:ins w:id="72" w:author="Unknown">
        <w:r w:rsidRPr="007E2B05">
          <w:t>(Кот «Кот и лодыри» С. Я. Маршак)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73" w:author="Unknown"/>
        </w:rPr>
      </w:pPr>
      <w:ins w:id="74" w:author="Unknown">
        <w:r w:rsidRPr="007E2B05">
          <w:rPr>
            <w:b/>
            <w:bCs/>
          </w:rPr>
          <w:t>Вопросы на сообразительность: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75" w:author="Unknown"/>
        </w:rPr>
      </w:pPr>
      <w:ins w:id="76" w:author="Unknown">
        <w:r w:rsidRPr="007E2B05">
          <w:t>1.  Какой самый короткий месяц в году?  (Май)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77" w:author="Unknown"/>
        </w:rPr>
      </w:pPr>
      <w:ins w:id="78" w:author="Unknown">
        <w:r w:rsidRPr="007E2B05">
          <w:t>2.  Почему шляпу носят? (Потому что она  сама ходить не умеет)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79" w:author="Unknown"/>
        </w:rPr>
      </w:pPr>
      <w:ins w:id="80" w:author="Unknown">
        <w:r w:rsidRPr="007E2B05">
          <w:t>3.  По чему собака бегает? (По земле)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81" w:author="Unknown"/>
        </w:rPr>
      </w:pPr>
      <w:ins w:id="82" w:author="Unknown">
        <w:r w:rsidRPr="007E2B05">
          <w:t>4.  По чему птицы летают? (По небу)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83" w:author="Unknown"/>
        </w:rPr>
      </w:pPr>
      <w:ins w:id="84" w:author="Unknown">
        <w:r w:rsidRPr="007E2B05">
          <w:t>5.  По чему утка плавает? (По воде)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85" w:author="Unknown"/>
        </w:rPr>
      </w:pPr>
      <w:ins w:id="86" w:author="Unknown">
        <w:r w:rsidRPr="007E2B05">
          <w:t>6.  За чем  язык во рту? (За зубами)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87" w:author="Unknown"/>
        </w:rPr>
      </w:pPr>
      <w:ins w:id="88" w:author="Unknown">
        <w:r w:rsidRPr="007E2B05">
          <w:t>7.  За чем мы едим? (За столом)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89" w:author="Unknown"/>
        </w:rPr>
      </w:pPr>
      <w:ins w:id="90" w:author="Unknown">
        <w:r w:rsidRPr="007E2B05">
          <w:t>8.  Из какой тарелки не едят? (Из пустой)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91" w:author="Unknown"/>
        </w:rPr>
      </w:pPr>
      <w:ins w:id="92" w:author="Unknown">
        <w:r w:rsidRPr="007E2B05">
          <w:t>9.  Когда автомобиль едет, какое колесо у него не вертится? (Запасное)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93" w:author="Unknown"/>
        </w:rPr>
      </w:pPr>
      <w:ins w:id="94" w:author="Unknown">
        <w:r w:rsidRPr="007E2B05">
          <w:t>10.  Что сделается с красным платком, если его опустить на пять минут в воду? (Намокнет)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95" w:author="Unknown"/>
        </w:rPr>
      </w:pPr>
      <w:ins w:id="96" w:author="Unknown">
        <w:r w:rsidRPr="007E2B05">
          <w:t>11.   Что можно увидеть с закрытыми глазами? (Сон)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97" w:author="Unknown"/>
        </w:rPr>
      </w:pPr>
      <w:ins w:id="98" w:author="Unknown">
        <w:r w:rsidRPr="007E2B05">
          <w:t>12.  Почему собака лает? (Потому что говорить не умеет)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99" w:author="Unknown"/>
        </w:rPr>
      </w:pPr>
      <w:ins w:id="100" w:author="Unknown">
        <w:r w:rsidRPr="007E2B05">
          <w:t>13.  Чем оканчиваются день и ночь? (Мягким знаком)</w:t>
        </w:r>
      </w:ins>
    </w:p>
    <w:p w:rsidR="007E2B05" w:rsidRPr="007E2B05" w:rsidRDefault="007E2B05" w:rsidP="007E2B05">
      <w:pPr>
        <w:pStyle w:val="a4"/>
        <w:shd w:val="clear" w:color="auto" w:fill="FFFFFF"/>
        <w:spacing w:before="0" w:beforeAutospacing="0" w:after="300" w:afterAutospacing="0"/>
        <w:rPr>
          <w:ins w:id="101" w:author="Unknown"/>
        </w:rPr>
      </w:pPr>
      <w:ins w:id="102" w:author="Unknown">
        <w:r w:rsidRPr="007E2B05">
          <w:t>14.  А и Б сидели на трубе. А упала, Б пропала – что осталось на трубе? (Буква «И»)</w:t>
        </w:r>
      </w:ins>
    </w:p>
    <w:p w:rsidR="007E2B05" w:rsidRPr="007E2B05" w:rsidRDefault="007E2B05" w:rsidP="007E2B05">
      <w:pPr>
        <w:shd w:val="clear" w:color="auto" w:fill="FFFFFF"/>
        <w:spacing w:after="150"/>
        <w:rPr>
          <w:b/>
          <w:bCs/>
        </w:rPr>
      </w:pPr>
    </w:p>
    <w:p w:rsidR="007E2B05" w:rsidRPr="007E2B05" w:rsidRDefault="007E2B05" w:rsidP="007E2B05">
      <w:pPr>
        <w:shd w:val="clear" w:color="auto" w:fill="FFFFFF"/>
        <w:spacing w:after="150"/>
      </w:pPr>
      <w:r w:rsidRPr="007E2B05">
        <w:rPr>
          <w:b/>
          <w:bCs/>
        </w:rPr>
        <w:t>Библиотекарь:</w:t>
      </w:r>
      <w:r w:rsidR="008C76AA">
        <w:t xml:space="preserve"> </w:t>
      </w:r>
      <w:r w:rsidRPr="007E2B05">
        <w:t>И тут вы молодцы, показали себя, а теперь сделаем маленький перерыв и проведем разминку для зрителей. Я читаю загадку, а вы ее дополните.</w:t>
      </w:r>
    </w:p>
    <w:p w:rsidR="007E2B05" w:rsidRPr="007E2B05" w:rsidRDefault="007E2B05" w:rsidP="007E2B05">
      <w:pPr>
        <w:shd w:val="clear" w:color="auto" w:fill="FFFFFF"/>
      </w:pPr>
      <w:r w:rsidRPr="007E2B05">
        <w:t>Как надеть на эту шею</w:t>
      </w:r>
    </w:p>
    <w:p w:rsidR="007E2B05" w:rsidRPr="007E2B05" w:rsidRDefault="007E2B05" w:rsidP="007E2B05">
      <w:pPr>
        <w:shd w:val="clear" w:color="auto" w:fill="FFFFFF"/>
      </w:pPr>
      <w:r w:rsidRPr="007E2B05">
        <w:t>Самый длинный в мире шарф?</w:t>
      </w:r>
    </w:p>
    <w:p w:rsidR="007E2B05" w:rsidRPr="007E2B05" w:rsidRDefault="007E2B05" w:rsidP="007E2B05">
      <w:pPr>
        <w:shd w:val="clear" w:color="auto" w:fill="FFFFFF"/>
      </w:pPr>
      <w:r w:rsidRPr="007E2B05">
        <w:t>Надо просто влезть на шкаф</w:t>
      </w:r>
    </w:p>
    <w:p w:rsidR="007E2B05" w:rsidRPr="007E2B05" w:rsidRDefault="007E2B05" w:rsidP="007E2B05">
      <w:pPr>
        <w:shd w:val="clear" w:color="auto" w:fill="FFFFFF"/>
      </w:pPr>
      <w:r w:rsidRPr="007E2B05">
        <w:t>И сказать «Нагнись …» (жираф)</w:t>
      </w:r>
    </w:p>
    <w:p w:rsidR="007E2B05" w:rsidRPr="007E2B05" w:rsidRDefault="007E2B05" w:rsidP="007E2B05">
      <w:pPr>
        <w:shd w:val="clear" w:color="auto" w:fill="FFFFFF"/>
      </w:pPr>
    </w:p>
    <w:p w:rsidR="007E2B05" w:rsidRPr="007E2B05" w:rsidRDefault="007E2B05" w:rsidP="007E2B05">
      <w:pPr>
        <w:shd w:val="clear" w:color="auto" w:fill="FFFFFF"/>
      </w:pPr>
      <w:r w:rsidRPr="007E2B05">
        <w:t>У воды застыла глыба.</w:t>
      </w:r>
    </w:p>
    <w:p w:rsidR="007E2B05" w:rsidRPr="007E2B05" w:rsidRDefault="007E2B05" w:rsidP="007E2B05">
      <w:pPr>
        <w:shd w:val="clear" w:color="auto" w:fill="FFFFFF"/>
      </w:pPr>
      <w:r w:rsidRPr="007E2B05">
        <w:t>На обед ей снится рыба.</w:t>
      </w:r>
    </w:p>
    <w:p w:rsidR="007E2B05" w:rsidRPr="007E2B05" w:rsidRDefault="007E2B05" w:rsidP="007E2B05">
      <w:pPr>
        <w:shd w:val="clear" w:color="auto" w:fill="FFFFFF"/>
      </w:pPr>
      <w:r w:rsidRPr="007E2B05">
        <w:t>Ласты есть, да плавать лень</w:t>
      </w:r>
    </w:p>
    <w:p w:rsidR="007E2B05" w:rsidRPr="007E2B05" w:rsidRDefault="007E2B05" w:rsidP="007E2B05">
      <w:pPr>
        <w:shd w:val="clear" w:color="auto" w:fill="FFFFFF"/>
      </w:pPr>
      <w:r w:rsidRPr="007E2B05">
        <w:t>Рыбку съест другой… (Тюлень)</w:t>
      </w:r>
    </w:p>
    <w:p w:rsidR="007E2B05" w:rsidRPr="007E2B05" w:rsidRDefault="007E2B05" w:rsidP="007E2B05">
      <w:pPr>
        <w:shd w:val="clear" w:color="auto" w:fill="FFFFFF"/>
      </w:pPr>
    </w:p>
    <w:p w:rsidR="007E2B05" w:rsidRPr="007E2B05" w:rsidRDefault="007E2B05" w:rsidP="007E2B05">
      <w:pPr>
        <w:shd w:val="clear" w:color="auto" w:fill="FFFFFF"/>
      </w:pPr>
      <w:r w:rsidRPr="007E2B05">
        <w:t>Зверь огромный-преогромный,</w:t>
      </w:r>
    </w:p>
    <w:p w:rsidR="007E2B05" w:rsidRPr="007E2B05" w:rsidRDefault="007E2B05" w:rsidP="007E2B05">
      <w:pPr>
        <w:shd w:val="clear" w:color="auto" w:fill="FFFFFF"/>
      </w:pPr>
      <w:r w:rsidRPr="007E2B05">
        <w:t>Южным солнцем прокален.</w:t>
      </w:r>
    </w:p>
    <w:p w:rsidR="007E2B05" w:rsidRPr="007E2B05" w:rsidRDefault="007E2B05" w:rsidP="007E2B05">
      <w:pPr>
        <w:shd w:val="clear" w:color="auto" w:fill="FFFFFF"/>
      </w:pPr>
      <w:r w:rsidRPr="007E2B05">
        <w:t>Нос, как будто кран подъемный,</w:t>
      </w:r>
    </w:p>
    <w:p w:rsidR="007E2B05" w:rsidRPr="007E2B05" w:rsidRDefault="007E2B05" w:rsidP="007E2B05">
      <w:pPr>
        <w:shd w:val="clear" w:color="auto" w:fill="FFFFFF"/>
      </w:pPr>
      <w:r w:rsidRPr="007E2B05">
        <w:t>И подвижен, и силен. ( Слон)</w:t>
      </w:r>
    </w:p>
    <w:p w:rsidR="007E2B05" w:rsidRPr="007E2B05" w:rsidRDefault="007E2B05" w:rsidP="008C76AA">
      <w:pPr>
        <w:shd w:val="clear" w:color="auto" w:fill="FFFFFF"/>
      </w:pPr>
      <w:r w:rsidRPr="007E2B05">
        <w:br/>
        <w:t>Зверь уснул. Укрылся гривой.</w:t>
      </w:r>
    </w:p>
    <w:p w:rsidR="008C76AA" w:rsidRDefault="007E2B05" w:rsidP="008C76AA">
      <w:pPr>
        <w:shd w:val="clear" w:color="auto" w:fill="FFFFFF"/>
      </w:pPr>
      <w:r w:rsidRPr="007E2B05">
        <w:t>Хвостик – с кисточкой игривой.</w:t>
      </w:r>
    </w:p>
    <w:p w:rsidR="008C76AA" w:rsidRDefault="007E2B05" w:rsidP="008C76AA">
      <w:pPr>
        <w:shd w:val="clear" w:color="auto" w:fill="FFFFFF"/>
      </w:pPr>
      <w:r w:rsidRPr="007E2B05">
        <w:t>Я бы тронул, осмелев,</w:t>
      </w:r>
    </w:p>
    <w:p w:rsidR="007E2B05" w:rsidRPr="007E2B05" w:rsidRDefault="007E2B05" w:rsidP="008C76AA">
      <w:pPr>
        <w:shd w:val="clear" w:color="auto" w:fill="FFFFFF"/>
      </w:pPr>
      <w:r w:rsidRPr="007E2B05">
        <w:t>Да боюсь, проснется …(лев)</w:t>
      </w:r>
    </w:p>
    <w:p w:rsidR="007E2B05" w:rsidRPr="007E2B05" w:rsidRDefault="007E2B05" w:rsidP="007E2B05">
      <w:pPr>
        <w:shd w:val="clear" w:color="auto" w:fill="FFFFFF"/>
      </w:pPr>
      <w:r w:rsidRPr="007E2B05">
        <w:br/>
        <w:t>Для чего всю жизнь тащить</w:t>
      </w:r>
    </w:p>
    <w:p w:rsidR="007E2B05" w:rsidRPr="007E2B05" w:rsidRDefault="007E2B05" w:rsidP="007E2B05">
      <w:pPr>
        <w:shd w:val="clear" w:color="auto" w:fill="FFFFFF"/>
      </w:pPr>
      <w:r w:rsidRPr="007E2B05">
        <w:t>На спине тяжелый щит?</w:t>
      </w:r>
    </w:p>
    <w:p w:rsidR="007E2B05" w:rsidRPr="007E2B05" w:rsidRDefault="007E2B05" w:rsidP="007E2B05">
      <w:pPr>
        <w:shd w:val="clear" w:color="auto" w:fill="FFFFFF"/>
      </w:pPr>
      <w:r w:rsidRPr="007E2B05">
        <w:t>«В мире нет прочней рубахи»,-</w:t>
      </w:r>
    </w:p>
    <w:p w:rsidR="007E2B05" w:rsidRPr="007E2B05" w:rsidRDefault="007E2B05" w:rsidP="007E2B05">
      <w:pPr>
        <w:shd w:val="clear" w:color="auto" w:fill="FFFFFF"/>
      </w:pPr>
      <w:r w:rsidRPr="007E2B05">
        <w:t>Отвечают… (черепахи)</w:t>
      </w:r>
    </w:p>
    <w:p w:rsidR="007E2B05" w:rsidRPr="007E2B05" w:rsidRDefault="007E2B05" w:rsidP="007E2B05">
      <w:pPr>
        <w:shd w:val="clear" w:color="auto" w:fill="FFFFFF"/>
      </w:pPr>
      <w:r w:rsidRPr="007E2B05">
        <w:br/>
        <w:t>В черно-белое одет,</w:t>
      </w:r>
    </w:p>
    <w:p w:rsidR="007E2B05" w:rsidRPr="007E2B05" w:rsidRDefault="007E2B05" w:rsidP="007E2B05">
      <w:pPr>
        <w:shd w:val="clear" w:color="auto" w:fill="FFFFFF"/>
      </w:pPr>
      <w:r w:rsidRPr="007E2B05">
        <w:t>Просит рыбки на обед</w:t>
      </w:r>
    </w:p>
    <w:p w:rsidR="007E2B05" w:rsidRPr="007E2B05" w:rsidRDefault="007E2B05" w:rsidP="007E2B05">
      <w:pPr>
        <w:shd w:val="clear" w:color="auto" w:fill="FFFFFF"/>
      </w:pPr>
      <w:r w:rsidRPr="007E2B05">
        <w:t>Очень важный господин,</w:t>
      </w:r>
    </w:p>
    <w:p w:rsidR="007E2B05" w:rsidRPr="007E2B05" w:rsidRDefault="007E2B05" w:rsidP="007E2B05">
      <w:pPr>
        <w:shd w:val="clear" w:color="auto" w:fill="FFFFFF"/>
      </w:pPr>
      <w:r w:rsidRPr="007E2B05">
        <w:t>Потому что он…(пингвин)</w:t>
      </w:r>
    </w:p>
    <w:p w:rsidR="007E2B05" w:rsidRPr="007E2B05" w:rsidRDefault="007E2B05" w:rsidP="007E2B05">
      <w:pPr>
        <w:shd w:val="clear" w:color="auto" w:fill="FFFFFF"/>
      </w:pPr>
    </w:p>
    <w:p w:rsidR="007E2B05" w:rsidRPr="007E2B05" w:rsidRDefault="007E2B05" w:rsidP="007E2B05">
      <w:pPr>
        <w:shd w:val="clear" w:color="auto" w:fill="FFFFFF"/>
      </w:pPr>
      <w:r w:rsidRPr="007E2B05">
        <w:t>Полосатые, с усами,</w:t>
      </w:r>
    </w:p>
    <w:p w:rsidR="007E2B05" w:rsidRPr="007E2B05" w:rsidRDefault="007E2B05" w:rsidP="007E2B05">
      <w:pPr>
        <w:shd w:val="clear" w:color="auto" w:fill="FFFFFF"/>
      </w:pPr>
      <w:r w:rsidRPr="007E2B05">
        <w:t>Малыши играют сами.</w:t>
      </w:r>
    </w:p>
    <w:p w:rsidR="007E2B05" w:rsidRPr="007E2B05" w:rsidRDefault="007E2B05" w:rsidP="007E2B05">
      <w:pPr>
        <w:shd w:val="clear" w:color="auto" w:fill="FFFFFF"/>
      </w:pPr>
      <w:r w:rsidRPr="007E2B05">
        <w:t>Сотрясают клетку игры:</w:t>
      </w:r>
    </w:p>
    <w:p w:rsidR="007E2B05" w:rsidRPr="007E2B05" w:rsidRDefault="007E2B05" w:rsidP="007E2B05">
      <w:pPr>
        <w:shd w:val="clear" w:color="auto" w:fill="FFFFFF"/>
      </w:pPr>
      <w:r w:rsidRPr="007E2B05">
        <w:t>Подрастают быстро…( тигры)</w:t>
      </w:r>
    </w:p>
    <w:p w:rsidR="007E2B05" w:rsidRPr="007E2B05" w:rsidRDefault="007E2B05" w:rsidP="007E2B05">
      <w:pPr>
        <w:shd w:val="clear" w:color="auto" w:fill="FFFFFF"/>
      </w:pPr>
    </w:p>
    <w:p w:rsidR="007E2B05" w:rsidRPr="007E2B05" w:rsidRDefault="007E2B05" w:rsidP="007E2B05">
      <w:pPr>
        <w:shd w:val="clear" w:color="auto" w:fill="FFFFFF"/>
      </w:pPr>
      <w:r w:rsidRPr="007E2B05">
        <w:t>Мы слезам его не верим,</w:t>
      </w:r>
    </w:p>
    <w:p w:rsidR="007E2B05" w:rsidRPr="007E2B05" w:rsidRDefault="007E2B05" w:rsidP="007E2B05">
      <w:pPr>
        <w:shd w:val="clear" w:color="auto" w:fill="FFFFFF"/>
      </w:pPr>
      <w:r w:rsidRPr="007E2B05">
        <w:t>Называем хищным зверем.</w:t>
      </w:r>
    </w:p>
    <w:p w:rsidR="007E2B05" w:rsidRPr="007E2B05" w:rsidRDefault="007E2B05" w:rsidP="007E2B05">
      <w:pPr>
        <w:shd w:val="clear" w:color="auto" w:fill="FFFFFF"/>
      </w:pPr>
      <w:r w:rsidRPr="007E2B05">
        <w:t>Рыбку мигом проглотил</w:t>
      </w:r>
    </w:p>
    <w:p w:rsidR="007E2B05" w:rsidRPr="007E2B05" w:rsidRDefault="007E2B05" w:rsidP="007E2B05">
      <w:pPr>
        <w:shd w:val="clear" w:color="auto" w:fill="FFFFFF"/>
      </w:pPr>
      <w:r w:rsidRPr="007E2B05">
        <w:t>И заплакал …(крокодил)</w:t>
      </w:r>
    </w:p>
    <w:p w:rsidR="007E2B05" w:rsidRPr="007E2B05" w:rsidRDefault="007E2B05" w:rsidP="007E2B05">
      <w:pPr>
        <w:shd w:val="clear" w:color="auto" w:fill="FFFFFF"/>
      </w:pPr>
    </w:p>
    <w:p w:rsidR="007E2B05" w:rsidRPr="007E2B05" w:rsidRDefault="007E2B05" w:rsidP="007E2B05">
      <w:pPr>
        <w:shd w:val="clear" w:color="auto" w:fill="FFFFFF"/>
      </w:pPr>
    </w:p>
    <w:p w:rsidR="007E2B05" w:rsidRPr="007E2B05" w:rsidRDefault="007E2B05" w:rsidP="007E2B05">
      <w:pPr>
        <w:shd w:val="clear" w:color="auto" w:fill="FFFFFF"/>
        <w:spacing w:after="150"/>
      </w:pPr>
      <w:r w:rsidRPr="007E2B05">
        <w:t>- А теперь предоставляем слово нашему замечательному жюри. (награждение команд)</w:t>
      </w:r>
    </w:p>
    <w:p w:rsidR="007E2B05" w:rsidRPr="007E2B05" w:rsidRDefault="007E2B05" w:rsidP="007E2B05">
      <w:pPr>
        <w:shd w:val="clear" w:color="auto" w:fill="FFFFFF"/>
        <w:spacing w:after="150"/>
      </w:pPr>
    </w:p>
    <w:p w:rsidR="007E2B05" w:rsidRPr="007E2B05" w:rsidRDefault="00C56FB0" w:rsidP="007E2B05">
      <w: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5346580" cy="3571336"/>
            <wp:effectExtent l="19050" t="0" r="6470" b="0"/>
            <wp:docPr id="14" name="Рисунок 7" descr="C:\Users\1\Desktop\ЛИТ ИГРА 5-7\152___11\IMG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ИТ ИГРА 5-7\152___11\IMG_2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98" cy="357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05" w:rsidRPr="007E2B05" w:rsidRDefault="007E2B05" w:rsidP="007E2B05"/>
    <w:p w:rsidR="007E2B05" w:rsidRPr="007E2B05" w:rsidRDefault="007E2B05" w:rsidP="007E2B05"/>
    <w:p w:rsidR="007E2B05" w:rsidRPr="007E2B05" w:rsidRDefault="007E2B05" w:rsidP="007E2B05"/>
    <w:p w:rsidR="007E2B05" w:rsidRPr="007E2B05" w:rsidRDefault="007E2B05" w:rsidP="007E2B05"/>
    <w:p w:rsidR="00D45D44" w:rsidRPr="007E2B05" w:rsidRDefault="00D45D44" w:rsidP="00D45D44">
      <w:pPr>
        <w:pStyle w:val="a4"/>
        <w:spacing w:before="0" w:beforeAutospacing="0" w:after="0" w:afterAutospacing="0"/>
        <w:rPr>
          <w:b/>
        </w:rPr>
      </w:pPr>
    </w:p>
    <w:sectPr w:rsidR="00D45D44" w:rsidRPr="007E2B05" w:rsidSect="0087549A">
      <w:footerReference w:type="default" r:id="rId15"/>
      <w:pgSz w:w="11906" w:h="16838"/>
      <w:pgMar w:top="568" w:right="850" w:bottom="1134" w:left="851" w:header="708" w:footer="708" w:gutter="0"/>
      <w:pgBorders w:display="firstPage" w:offsetFrom="page">
        <w:top w:val="tribal3" w:sz="14" w:space="24" w:color="0070C0"/>
        <w:left w:val="tribal3" w:sz="14" w:space="24" w:color="0070C0"/>
        <w:bottom w:val="tribal3" w:sz="14" w:space="24" w:color="0070C0"/>
        <w:right w:val="tribal3" w:sz="1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5D4" w:rsidRDefault="005815D4" w:rsidP="00F53E37">
      <w:r>
        <w:separator/>
      </w:r>
    </w:p>
  </w:endnote>
  <w:endnote w:type="continuationSeparator" w:id="1">
    <w:p w:rsidR="005815D4" w:rsidRDefault="005815D4" w:rsidP="00F53E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60259"/>
      <w:docPartObj>
        <w:docPartGallery w:val="Page Numbers (Bottom of Page)"/>
        <w:docPartUnique/>
      </w:docPartObj>
    </w:sdtPr>
    <w:sdtContent>
      <w:p w:rsidR="00142A2A" w:rsidRDefault="007417BC">
        <w:pPr>
          <w:pStyle w:val="a7"/>
          <w:jc w:val="right"/>
        </w:pPr>
        <w:fldSimple w:instr=" PAGE   \* MERGEFORMAT ">
          <w:r w:rsidR="00C56FB0">
            <w:rPr>
              <w:noProof/>
            </w:rPr>
            <w:t>8</w:t>
          </w:r>
        </w:fldSimple>
      </w:p>
    </w:sdtContent>
  </w:sdt>
  <w:p w:rsidR="00142A2A" w:rsidRDefault="00142A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5D4" w:rsidRDefault="005815D4" w:rsidP="00F53E37">
      <w:r>
        <w:separator/>
      </w:r>
    </w:p>
  </w:footnote>
  <w:footnote w:type="continuationSeparator" w:id="1">
    <w:p w:rsidR="005815D4" w:rsidRDefault="005815D4" w:rsidP="00F53E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1A78"/>
    <w:multiLevelType w:val="multilevel"/>
    <w:tmpl w:val="403A6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B7FB1"/>
    <w:multiLevelType w:val="multilevel"/>
    <w:tmpl w:val="41801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82515E"/>
    <w:multiLevelType w:val="hybridMultilevel"/>
    <w:tmpl w:val="1A16FE12"/>
    <w:lvl w:ilvl="0" w:tplc="853A8A2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4101E"/>
    <w:multiLevelType w:val="multilevel"/>
    <w:tmpl w:val="E996E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68561A"/>
    <w:multiLevelType w:val="hybridMultilevel"/>
    <w:tmpl w:val="E3DE78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EE2820"/>
    <w:multiLevelType w:val="hybridMultilevel"/>
    <w:tmpl w:val="A6BE4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1350D"/>
    <w:multiLevelType w:val="hybridMultilevel"/>
    <w:tmpl w:val="A2925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28103C"/>
    <w:multiLevelType w:val="hybridMultilevel"/>
    <w:tmpl w:val="500C6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2D95"/>
    <w:rsid w:val="000B075B"/>
    <w:rsid w:val="00142A2A"/>
    <w:rsid w:val="00247E36"/>
    <w:rsid w:val="002653CA"/>
    <w:rsid w:val="002A2D53"/>
    <w:rsid w:val="002A4330"/>
    <w:rsid w:val="002E2492"/>
    <w:rsid w:val="002E2D95"/>
    <w:rsid w:val="002E5FA4"/>
    <w:rsid w:val="003D4E56"/>
    <w:rsid w:val="004C4420"/>
    <w:rsid w:val="005815D4"/>
    <w:rsid w:val="00647DF4"/>
    <w:rsid w:val="006A0152"/>
    <w:rsid w:val="00707DE6"/>
    <w:rsid w:val="0073299A"/>
    <w:rsid w:val="007417BC"/>
    <w:rsid w:val="007E2B05"/>
    <w:rsid w:val="0081339E"/>
    <w:rsid w:val="0082685E"/>
    <w:rsid w:val="0085314A"/>
    <w:rsid w:val="00865816"/>
    <w:rsid w:val="0087549A"/>
    <w:rsid w:val="008C76AA"/>
    <w:rsid w:val="00917E7B"/>
    <w:rsid w:val="00A33A0B"/>
    <w:rsid w:val="00B75F8D"/>
    <w:rsid w:val="00BB6ED3"/>
    <w:rsid w:val="00C56FB0"/>
    <w:rsid w:val="00C64DC4"/>
    <w:rsid w:val="00C85A49"/>
    <w:rsid w:val="00CE63F6"/>
    <w:rsid w:val="00D43C87"/>
    <w:rsid w:val="00D45D44"/>
    <w:rsid w:val="00D47213"/>
    <w:rsid w:val="00D7795F"/>
    <w:rsid w:val="00F53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D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45D4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85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B075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B075B"/>
  </w:style>
  <w:style w:type="paragraph" w:styleId="a5">
    <w:name w:val="header"/>
    <w:basedOn w:val="a"/>
    <w:link w:val="a6"/>
    <w:uiPriority w:val="99"/>
    <w:semiHidden/>
    <w:unhideWhenUsed/>
    <w:rsid w:val="00F53E3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3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53E3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53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17E7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7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45D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Emphasis"/>
    <w:basedOn w:val="a0"/>
    <w:qFormat/>
    <w:rsid w:val="00D45D44"/>
    <w:rPr>
      <w:i/>
      <w:iCs/>
    </w:rPr>
  </w:style>
  <w:style w:type="character" w:styleId="ac">
    <w:name w:val="Strong"/>
    <w:basedOn w:val="a0"/>
    <w:qFormat/>
    <w:rsid w:val="00D45D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1804</Words>
  <Characters>10286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10</cp:revision>
  <dcterms:created xsi:type="dcterms:W3CDTF">2012-02-15T11:38:00Z</dcterms:created>
  <dcterms:modified xsi:type="dcterms:W3CDTF">2019-06-07T12:38:00Z</dcterms:modified>
</cp:coreProperties>
</file>